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626" w:rsidRPr="00BD42E5" w:rsidRDefault="001A0626" w:rsidP="001A0626">
      <w:pPr>
        <w:suppressAutoHyphens/>
        <w:autoSpaceDN w:val="0"/>
        <w:ind w:right="-1"/>
        <w:jc w:val="center"/>
        <w:textAlignment w:val="baseline"/>
        <w:rPr>
          <w:b/>
          <w:szCs w:val="24"/>
          <w:lang w:val="bg-BG"/>
        </w:rPr>
      </w:pPr>
      <w:r w:rsidRPr="00BD42E5">
        <w:rPr>
          <w:b/>
          <w:szCs w:val="24"/>
          <w:lang w:val="bg-BG"/>
        </w:rPr>
        <w:t>ЗАЯВЛЕНИЕ ЗА УЧАСТИЕ</w:t>
      </w:r>
    </w:p>
    <w:p w:rsidR="001A0626" w:rsidRPr="00BD42E5" w:rsidRDefault="001A0626" w:rsidP="001A0626">
      <w:pPr>
        <w:suppressAutoHyphens/>
        <w:autoSpaceDN w:val="0"/>
        <w:ind w:right="-1"/>
        <w:jc w:val="both"/>
        <w:textAlignment w:val="baseline"/>
        <w:rPr>
          <w:szCs w:val="24"/>
          <w:lang w:val="bg-BG"/>
        </w:rPr>
      </w:pPr>
    </w:p>
    <w:p w:rsidR="001A0626" w:rsidRPr="00BD42E5" w:rsidRDefault="001A0626" w:rsidP="001A0626">
      <w:pPr>
        <w:suppressAutoHyphens/>
        <w:autoSpaceDN w:val="0"/>
        <w:ind w:right="-1"/>
        <w:jc w:val="both"/>
        <w:textAlignment w:val="baseline"/>
        <w:rPr>
          <w:b/>
          <w:szCs w:val="24"/>
          <w:lang w:val="bg-BG" w:eastAsia="bg-BG"/>
        </w:rPr>
      </w:pPr>
      <w:r w:rsidRPr="00BD42E5">
        <w:rPr>
          <w:szCs w:val="24"/>
          <w:lang w:val="bg-BG"/>
        </w:rPr>
        <w:t xml:space="preserve">в процедура за пряко </w:t>
      </w:r>
      <w:r w:rsidRPr="00BD42E5">
        <w:rPr>
          <w:szCs w:val="24"/>
          <w:lang w:val="bg-BG" w:eastAsia="bg-BG"/>
        </w:rPr>
        <w:t>договаряне</w:t>
      </w:r>
      <w:r w:rsidRPr="00BD42E5">
        <w:rPr>
          <w:b/>
          <w:szCs w:val="24"/>
          <w:lang w:val="bg-BG" w:eastAsia="bg-BG"/>
        </w:rPr>
        <w:t xml:space="preserve"> </w:t>
      </w:r>
      <w:r w:rsidRPr="00BD42E5">
        <w:rPr>
          <w:rFonts w:eastAsia="MS ??"/>
          <w:szCs w:val="24"/>
          <w:lang w:val="bg-BG" w:eastAsia="bg-BG"/>
        </w:rPr>
        <w:t>за възлагане на обществена поръчка с предмет:</w:t>
      </w:r>
      <w:r w:rsidRPr="00BD42E5">
        <w:rPr>
          <w:b/>
          <w:szCs w:val="24"/>
          <w:lang w:val="bg-BG" w:eastAsia="bg-BG"/>
        </w:rPr>
        <w:t xml:space="preserve"> </w:t>
      </w:r>
      <w:r w:rsidRPr="00BD42E5">
        <w:rPr>
          <w:b/>
          <w:szCs w:val="24"/>
          <w:lang w:val="bg-BG"/>
        </w:rPr>
        <w:t>“Почистване на речно корито на р. Треклянска при с. Враня стена, общ. Земен“, „Почистване на речно корито на р. Треклянска при с. Пещера, общ. Земен“, „Почистване на речно корито на р. Струма при с. Жабляно, общ. Земен“ и „Почистване на речно корито на р. Треклянска при с. Калотинци, общ. Земен“</w:t>
      </w:r>
    </w:p>
    <w:p w:rsidR="001A0626" w:rsidRPr="00BD42E5" w:rsidRDefault="001A0626" w:rsidP="001A0626">
      <w:pPr>
        <w:suppressAutoHyphens/>
        <w:autoSpaceDN w:val="0"/>
        <w:spacing w:line="360" w:lineRule="auto"/>
        <w:ind w:right="-1"/>
        <w:jc w:val="both"/>
        <w:textAlignment w:val="baseline"/>
        <w:rPr>
          <w:rFonts w:eastAsia="MS ??"/>
          <w:b/>
          <w:szCs w:val="24"/>
          <w:lang w:val="bg-BG" w:eastAsia="bg-BG"/>
        </w:rPr>
      </w:pPr>
    </w:p>
    <w:p w:rsidR="001A0626" w:rsidRPr="00BD42E5" w:rsidRDefault="001A0626" w:rsidP="001A0626">
      <w:pPr>
        <w:suppressAutoHyphens/>
        <w:autoSpaceDN w:val="0"/>
        <w:ind w:right="-1"/>
        <w:jc w:val="both"/>
        <w:textAlignment w:val="baseline"/>
        <w:rPr>
          <w:szCs w:val="24"/>
          <w:lang w:val="bg-BG"/>
        </w:rPr>
      </w:pPr>
      <w:r w:rsidRPr="00BD42E5">
        <w:rPr>
          <w:szCs w:val="24"/>
          <w:lang w:val="bg-BG"/>
        </w:rPr>
        <w:t>от …………………………………………………………………………………………………………………………………………</w:t>
      </w:r>
    </w:p>
    <w:p w:rsidR="001A0626" w:rsidRPr="00BD42E5" w:rsidRDefault="001A0626" w:rsidP="001A0626">
      <w:pPr>
        <w:suppressAutoHyphens/>
        <w:autoSpaceDN w:val="0"/>
        <w:ind w:right="-1"/>
        <w:jc w:val="center"/>
        <w:textAlignment w:val="baseline"/>
        <w:rPr>
          <w:szCs w:val="24"/>
          <w:lang w:val="bg-BG"/>
        </w:rPr>
      </w:pPr>
      <w:r w:rsidRPr="00BD42E5">
        <w:rPr>
          <w:szCs w:val="24"/>
          <w:lang w:val="bg-BG"/>
        </w:rPr>
        <w:t>/</w:t>
      </w:r>
      <w:r w:rsidRPr="00BD42E5">
        <w:rPr>
          <w:i/>
          <w:iCs/>
          <w:szCs w:val="24"/>
          <w:lang w:val="bg-BG" w:eastAsia="bg-BG"/>
        </w:rPr>
        <w:t xml:space="preserve"> </w:t>
      </w:r>
      <w:r w:rsidRPr="00BD42E5">
        <w:rPr>
          <w:iCs/>
          <w:szCs w:val="24"/>
          <w:lang w:val="bg-BG" w:eastAsia="bg-BG"/>
        </w:rPr>
        <w:t>трите имена</w:t>
      </w:r>
      <w:r w:rsidRPr="00BD42E5">
        <w:rPr>
          <w:szCs w:val="24"/>
          <w:lang w:val="bg-BG"/>
        </w:rPr>
        <w:t xml:space="preserve"> на участника/</w:t>
      </w:r>
    </w:p>
    <w:p w:rsidR="001A0626" w:rsidRPr="00BD42E5" w:rsidRDefault="001A0626" w:rsidP="001A0626">
      <w:pPr>
        <w:suppressAutoHyphens/>
        <w:autoSpaceDN w:val="0"/>
        <w:ind w:right="-1"/>
        <w:jc w:val="both"/>
        <w:textAlignment w:val="baseline"/>
        <w:rPr>
          <w:szCs w:val="24"/>
          <w:lang w:val="bg-BG"/>
        </w:rPr>
      </w:pPr>
      <w:r w:rsidRPr="00BD42E5">
        <w:rPr>
          <w:szCs w:val="24"/>
          <w:lang w:val="bg-BG" w:eastAsia="bg-BG"/>
        </w:rPr>
        <w:t>С постоянен адрес</w:t>
      </w:r>
      <w:r w:rsidRPr="00BD42E5">
        <w:rPr>
          <w:szCs w:val="24"/>
          <w:lang w:val="bg-BG"/>
        </w:rPr>
        <w:t>:…………………………………………………………</w:t>
      </w:r>
    </w:p>
    <w:p w:rsidR="001A0626" w:rsidRPr="00BD42E5" w:rsidRDefault="001A0626" w:rsidP="001A0626">
      <w:pPr>
        <w:ind w:right="-1"/>
        <w:jc w:val="both"/>
        <w:rPr>
          <w:szCs w:val="24"/>
          <w:lang w:val="bg-BG" w:eastAsia="bg-BG"/>
        </w:rPr>
      </w:pPr>
      <w:r w:rsidRPr="00BD42E5">
        <w:rPr>
          <w:szCs w:val="24"/>
          <w:lang w:val="bg-BG"/>
        </w:rPr>
        <w:t xml:space="preserve">ЕИК </w:t>
      </w:r>
      <w:r w:rsidRPr="00BD42E5">
        <w:rPr>
          <w:szCs w:val="24"/>
          <w:lang w:val="bg-BG" w:eastAsia="bg-BG"/>
        </w:rPr>
        <w:t xml:space="preserve">(БУЛСТАТ) / ЕГН </w:t>
      </w:r>
      <w:r w:rsidRPr="00BD42E5">
        <w:rPr>
          <w:szCs w:val="24"/>
          <w:lang w:val="bg-BG"/>
        </w:rPr>
        <w:t xml:space="preserve">……………………………………, </w:t>
      </w:r>
      <w:r w:rsidRPr="00BD42E5">
        <w:rPr>
          <w:szCs w:val="24"/>
          <w:lang w:val="bg-BG" w:eastAsia="bg-BG"/>
        </w:rPr>
        <w:t xml:space="preserve">участник в процедура за </w:t>
      </w:r>
      <w:r w:rsidRPr="00BD42E5">
        <w:rPr>
          <w:b/>
          <w:szCs w:val="24"/>
          <w:lang w:val="bg-BG" w:eastAsia="bg-BG"/>
        </w:rPr>
        <w:t xml:space="preserve">пряко договаряне </w:t>
      </w:r>
      <w:r w:rsidRPr="00BD42E5">
        <w:rPr>
          <w:szCs w:val="24"/>
          <w:lang w:val="bg-BG" w:eastAsia="bg-BG"/>
        </w:rPr>
        <w:t xml:space="preserve"> за възлагане на обществена поръчка: </w:t>
      </w:r>
      <w:r w:rsidRPr="00BD42E5">
        <w:rPr>
          <w:b/>
          <w:szCs w:val="24"/>
          <w:lang w:val="bg-BG"/>
        </w:rPr>
        <w:t>“Почистване на речно корито на р. Треклянска при с. Враня стена, общ. Земен“, „Почистване на речно корито на р. Треклянска при с. Пещера, общ. Земен“, „Почистване на речно корито на р. Струма при с. Жабляно, общ. Земен“ и „Почистване на речно корито на р. Треклянска при с. Калотинци, общ. Земен“</w:t>
      </w:r>
    </w:p>
    <w:p w:rsidR="001A0626" w:rsidRPr="00BD42E5" w:rsidRDefault="001A0626" w:rsidP="001A0626">
      <w:pPr>
        <w:widowControl w:val="0"/>
        <w:shd w:val="clear" w:color="auto" w:fill="FFFFFF"/>
        <w:tabs>
          <w:tab w:val="left" w:pos="5064"/>
        </w:tabs>
        <w:suppressAutoHyphens/>
        <w:autoSpaceDE w:val="0"/>
        <w:autoSpaceDN w:val="0"/>
        <w:adjustRightInd w:val="0"/>
        <w:ind w:right="-1"/>
        <w:textAlignment w:val="baseline"/>
        <w:rPr>
          <w:rFonts w:eastAsia="MS ??"/>
          <w:b/>
          <w:color w:val="000000"/>
          <w:spacing w:val="-6"/>
          <w:szCs w:val="24"/>
          <w:lang w:val="bg-BG" w:eastAsia="bg-BG"/>
        </w:rPr>
      </w:pPr>
      <w:r w:rsidRPr="00BD42E5">
        <w:rPr>
          <w:rFonts w:eastAsia="MS ??"/>
          <w:b/>
          <w:color w:val="000000"/>
          <w:spacing w:val="-6"/>
          <w:szCs w:val="24"/>
          <w:lang w:val="bg-BG" w:eastAsia="bg-BG"/>
        </w:rPr>
        <w:t xml:space="preserve">            </w:t>
      </w:r>
    </w:p>
    <w:p w:rsidR="001A0626" w:rsidRPr="00BD42E5" w:rsidRDefault="001A0626" w:rsidP="001A0626">
      <w:pPr>
        <w:widowControl w:val="0"/>
        <w:shd w:val="clear" w:color="auto" w:fill="FFFFFF"/>
        <w:tabs>
          <w:tab w:val="left" w:pos="5064"/>
        </w:tabs>
        <w:suppressAutoHyphens/>
        <w:autoSpaceDE w:val="0"/>
        <w:autoSpaceDN w:val="0"/>
        <w:adjustRightInd w:val="0"/>
        <w:ind w:right="-1"/>
        <w:textAlignment w:val="baseline"/>
        <w:rPr>
          <w:rFonts w:eastAsia="MS ??"/>
          <w:b/>
          <w:color w:val="000000"/>
          <w:spacing w:val="-6"/>
          <w:szCs w:val="24"/>
          <w:lang w:val="bg-BG" w:eastAsia="bg-BG"/>
        </w:rPr>
      </w:pPr>
      <w:r w:rsidRPr="00BD42E5">
        <w:rPr>
          <w:rFonts w:eastAsia="MS ??"/>
          <w:b/>
          <w:color w:val="000000"/>
          <w:spacing w:val="-6"/>
          <w:szCs w:val="24"/>
          <w:lang w:val="bg-BG" w:eastAsia="bg-BG"/>
        </w:rPr>
        <w:t>УВАЖАЕМИ ГОСПОДИН КМЕТ,</w:t>
      </w:r>
    </w:p>
    <w:p w:rsidR="001A0626" w:rsidRPr="00BD42E5" w:rsidRDefault="001A0626" w:rsidP="001A0626">
      <w:pPr>
        <w:suppressAutoHyphens/>
        <w:autoSpaceDN w:val="0"/>
        <w:ind w:right="-1"/>
        <w:jc w:val="both"/>
        <w:textAlignment w:val="baseline"/>
        <w:rPr>
          <w:szCs w:val="24"/>
          <w:lang w:val="bg-BG"/>
        </w:rPr>
      </w:pPr>
    </w:p>
    <w:p w:rsidR="001A0626" w:rsidRPr="00BD42E5" w:rsidRDefault="001A0626" w:rsidP="001A0626">
      <w:pPr>
        <w:suppressAutoHyphens/>
        <w:autoSpaceDN w:val="0"/>
        <w:ind w:right="-1" w:firstLine="720"/>
        <w:jc w:val="both"/>
        <w:textAlignment w:val="baseline"/>
        <w:rPr>
          <w:szCs w:val="24"/>
          <w:lang w:val="bg-BG"/>
        </w:rPr>
      </w:pPr>
      <w:r w:rsidRPr="00BD42E5">
        <w:rPr>
          <w:szCs w:val="24"/>
          <w:lang w:val="bg-BG"/>
        </w:rPr>
        <w:t xml:space="preserve">В качеството си на лице, поканено от Възложителя – Община Земен за участие в процедура </w:t>
      </w:r>
      <w:r w:rsidRPr="00BD42E5">
        <w:rPr>
          <w:rFonts w:eastAsia="MS ??"/>
          <w:szCs w:val="24"/>
          <w:lang w:val="bg-BG" w:eastAsia="bg-BG"/>
        </w:rPr>
        <w:t xml:space="preserve">за пряко договаряне за възлагане на обществена поръчка с предмет: </w:t>
      </w:r>
      <w:r w:rsidRPr="00BD42E5">
        <w:rPr>
          <w:b/>
          <w:szCs w:val="24"/>
          <w:lang w:val="bg-BG"/>
        </w:rPr>
        <w:t>“Почистване на речно корито на р. Треклянска при с. Враня стена, общ. Земен“, „Почистване на речно корито на р. Треклянска при с. Пещера, общ. Земен“, „Почистване на речно корито на р. Струма при с. Жабляно, общ. Земен“ и „Почистване на речно корито на р. Треклянска при с. Калотинци, общ. Земен“</w:t>
      </w:r>
      <w:r w:rsidRPr="00BD42E5">
        <w:rPr>
          <w:szCs w:val="24"/>
          <w:lang w:val="bg-BG"/>
        </w:rPr>
        <w:t>, с настоящото заявявам своя интерес към изпълнение на обществената поръчка, във връзка с което подавам това заявление за участие и приложените към него документи.</w:t>
      </w:r>
    </w:p>
    <w:p w:rsidR="001A0626" w:rsidRPr="00BD42E5" w:rsidRDefault="001A0626" w:rsidP="001A0626">
      <w:pPr>
        <w:suppressAutoHyphens/>
        <w:autoSpaceDN w:val="0"/>
        <w:ind w:right="-1" w:firstLine="720"/>
        <w:jc w:val="both"/>
        <w:textAlignment w:val="baseline"/>
        <w:rPr>
          <w:szCs w:val="24"/>
          <w:lang w:val="bg-BG"/>
        </w:rPr>
      </w:pPr>
      <w:r w:rsidRPr="00BD42E5">
        <w:rPr>
          <w:szCs w:val="24"/>
          <w:lang w:val="bg-BG"/>
        </w:rPr>
        <w:t>Заявявам, че съм получил пълен достъп до условията за участие, запознат съм и приемам напълно изискванията на Възложителя.</w:t>
      </w:r>
    </w:p>
    <w:p w:rsidR="001A0626" w:rsidRPr="00BD42E5" w:rsidRDefault="001A0626" w:rsidP="001A0626">
      <w:pPr>
        <w:suppressAutoHyphens/>
        <w:autoSpaceDN w:val="0"/>
        <w:ind w:right="-1" w:firstLine="720"/>
        <w:jc w:val="both"/>
        <w:textAlignment w:val="baseline"/>
        <w:rPr>
          <w:szCs w:val="24"/>
          <w:lang w:val="bg-BG"/>
        </w:rPr>
      </w:pPr>
      <w:r w:rsidRPr="00BD42E5">
        <w:rPr>
          <w:szCs w:val="24"/>
          <w:lang w:val="bg-BG"/>
        </w:rPr>
        <w:t xml:space="preserve">Заявявам, че съм обвързан с настоящото заявление за срок от 1 /един/ месец, считано от крайната дата за подаване на заявления за участие в настоящата процедура. </w:t>
      </w:r>
    </w:p>
    <w:p w:rsidR="001A0626" w:rsidRPr="00BD42E5" w:rsidRDefault="001A0626" w:rsidP="001A0626">
      <w:pPr>
        <w:suppressAutoHyphens/>
        <w:autoSpaceDN w:val="0"/>
        <w:ind w:right="-1" w:firstLine="720"/>
        <w:jc w:val="both"/>
        <w:textAlignment w:val="baseline"/>
        <w:rPr>
          <w:szCs w:val="24"/>
          <w:lang w:val="bg-BG"/>
        </w:rPr>
      </w:pPr>
      <w:r w:rsidRPr="00BD42E5">
        <w:rPr>
          <w:szCs w:val="24"/>
          <w:lang w:val="bg-BG"/>
        </w:rPr>
        <w:t xml:space="preserve">Заявявам, че съм съгласен с обявения от Възложителя срок за изпълнение на поръчката.  </w:t>
      </w:r>
    </w:p>
    <w:p w:rsidR="001A0626" w:rsidRPr="00BD42E5" w:rsidRDefault="001A0626" w:rsidP="001A0626">
      <w:pPr>
        <w:suppressAutoHyphens/>
        <w:autoSpaceDN w:val="0"/>
        <w:ind w:right="-1"/>
        <w:jc w:val="both"/>
        <w:textAlignment w:val="baseline"/>
        <w:rPr>
          <w:b/>
          <w:szCs w:val="24"/>
          <w:lang w:val="bg-BG"/>
        </w:rPr>
      </w:pPr>
    </w:p>
    <w:p w:rsidR="001A0626" w:rsidRPr="00BD42E5" w:rsidRDefault="001A0626" w:rsidP="001A0626">
      <w:pPr>
        <w:suppressAutoHyphens/>
        <w:autoSpaceDN w:val="0"/>
        <w:ind w:right="-1"/>
        <w:jc w:val="both"/>
        <w:textAlignment w:val="baseline"/>
        <w:rPr>
          <w:b/>
          <w:szCs w:val="24"/>
          <w:lang w:val="bg-BG"/>
        </w:rPr>
      </w:pPr>
    </w:p>
    <w:p w:rsidR="001A0626" w:rsidRPr="00BD42E5" w:rsidRDefault="001A0626" w:rsidP="001A0626">
      <w:pPr>
        <w:suppressAutoHyphens/>
        <w:autoSpaceDN w:val="0"/>
        <w:ind w:right="-1"/>
        <w:jc w:val="both"/>
        <w:textAlignment w:val="baseline"/>
        <w:rPr>
          <w:szCs w:val="24"/>
          <w:lang w:val="bg-BG"/>
        </w:rPr>
      </w:pPr>
      <w:r w:rsidRPr="00BD42E5">
        <w:rPr>
          <w:b/>
          <w:szCs w:val="24"/>
          <w:lang w:val="bg-BG"/>
        </w:rPr>
        <w:t xml:space="preserve">Прилагам: </w:t>
      </w:r>
      <w:r w:rsidRPr="00BD42E5">
        <w:rPr>
          <w:szCs w:val="24"/>
          <w:lang w:val="bg-BG"/>
        </w:rPr>
        <w:t xml:space="preserve">Опис на приложенията. </w:t>
      </w:r>
    </w:p>
    <w:p w:rsidR="001A0626" w:rsidRPr="00BD42E5" w:rsidRDefault="001A0626" w:rsidP="001A0626">
      <w:pPr>
        <w:suppressAutoHyphens/>
        <w:autoSpaceDN w:val="0"/>
        <w:ind w:right="-1"/>
        <w:jc w:val="both"/>
        <w:textAlignment w:val="baseline"/>
        <w:rPr>
          <w:ins w:id="0" w:author="PPLF" w:date="2018-06-15T14:39:00Z"/>
          <w:szCs w:val="24"/>
          <w:lang w:val="bg-BG"/>
        </w:rPr>
      </w:pPr>
    </w:p>
    <w:p w:rsidR="001A0626" w:rsidRPr="00BD42E5" w:rsidRDefault="001A0626" w:rsidP="001A0626">
      <w:pPr>
        <w:suppressAutoHyphens/>
        <w:autoSpaceDN w:val="0"/>
        <w:ind w:right="-1"/>
        <w:jc w:val="both"/>
        <w:textAlignment w:val="baseline"/>
        <w:rPr>
          <w:b/>
          <w:szCs w:val="24"/>
          <w:lang w:val="bg-BG"/>
        </w:rPr>
      </w:pPr>
    </w:p>
    <w:tbl>
      <w:tblPr>
        <w:tblW w:w="9245" w:type="dxa"/>
        <w:tblInd w:w="77" w:type="dxa"/>
        <w:tblLayout w:type="fixed"/>
        <w:tblCellMar>
          <w:left w:w="0" w:type="dxa"/>
          <w:right w:w="0" w:type="dxa"/>
        </w:tblCellMar>
        <w:tblLook w:val="00A0"/>
      </w:tblPr>
      <w:tblGrid>
        <w:gridCol w:w="3262"/>
        <w:gridCol w:w="5983"/>
      </w:tblGrid>
      <w:tr w:rsidR="001A0626" w:rsidRPr="00BD42E5" w:rsidTr="003240FD">
        <w:tc>
          <w:tcPr>
            <w:tcW w:w="1764" w:type="pct"/>
            <w:tcMar>
              <w:top w:w="0" w:type="dxa"/>
              <w:left w:w="108" w:type="dxa"/>
              <w:bottom w:w="0" w:type="dxa"/>
              <w:right w:w="108" w:type="dxa"/>
            </w:tcMar>
          </w:tcPr>
          <w:p w:rsidR="001A0626" w:rsidRPr="00BD42E5" w:rsidRDefault="001A0626" w:rsidP="003240FD">
            <w:pPr>
              <w:spacing w:before="100" w:beforeAutospacing="1" w:after="100" w:afterAutospacing="1"/>
              <w:ind w:right="-1"/>
              <w:jc w:val="both"/>
              <w:rPr>
                <w:color w:val="000000"/>
                <w:szCs w:val="24"/>
                <w:lang w:val="bg-BG" w:eastAsia="bg-BG"/>
              </w:rPr>
            </w:pPr>
            <w:r w:rsidRPr="00BD42E5">
              <w:rPr>
                <w:color w:val="000000"/>
                <w:szCs w:val="24"/>
                <w:lang w:val="bg-BG" w:eastAsia="bg-BG"/>
              </w:rPr>
              <w:t xml:space="preserve">Дата </w:t>
            </w:r>
          </w:p>
        </w:tc>
        <w:tc>
          <w:tcPr>
            <w:tcW w:w="3236" w:type="pct"/>
            <w:tcMar>
              <w:top w:w="0" w:type="dxa"/>
              <w:left w:w="108" w:type="dxa"/>
              <w:bottom w:w="0" w:type="dxa"/>
              <w:right w:w="108" w:type="dxa"/>
            </w:tcMar>
          </w:tcPr>
          <w:p w:rsidR="001A0626" w:rsidRPr="00BD42E5" w:rsidRDefault="001A0626" w:rsidP="003240FD">
            <w:pPr>
              <w:spacing w:before="100" w:beforeAutospacing="1" w:after="100" w:afterAutospacing="1"/>
              <w:ind w:right="-1"/>
              <w:jc w:val="both"/>
              <w:rPr>
                <w:color w:val="000000"/>
                <w:szCs w:val="24"/>
                <w:lang w:val="bg-BG" w:eastAsia="bg-BG"/>
              </w:rPr>
            </w:pPr>
            <w:r w:rsidRPr="00BD42E5">
              <w:rPr>
                <w:color w:val="000000"/>
                <w:szCs w:val="24"/>
                <w:lang w:val="bg-BG" w:eastAsia="bg-BG"/>
              </w:rPr>
              <w:t xml:space="preserve">............................/ ............................/ </w:t>
            </w:r>
          </w:p>
        </w:tc>
      </w:tr>
      <w:tr w:rsidR="001A0626" w:rsidRPr="00BD42E5" w:rsidTr="003240FD">
        <w:tc>
          <w:tcPr>
            <w:tcW w:w="1764" w:type="pct"/>
            <w:tcBorders>
              <w:top w:val="nil"/>
            </w:tcBorders>
            <w:tcMar>
              <w:top w:w="0" w:type="dxa"/>
              <w:left w:w="108" w:type="dxa"/>
              <w:bottom w:w="0" w:type="dxa"/>
              <w:right w:w="108" w:type="dxa"/>
            </w:tcMar>
          </w:tcPr>
          <w:p w:rsidR="001A0626" w:rsidRPr="00BD42E5" w:rsidRDefault="001A0626" w:rsidP="003240FD">
            <w:pPr>
              <w:spacing w:before="100" w:beforeAutospacing="1" w:after="100" w:afterAutospacing="1"/>
              <w:ind w:right="-1"/>
              <w:jc w:val="both"/>
              <w:rPr>
                <w:color w:val="000000"/>
                <w:szCs w:val="24"/>
                <w:lang w:val="bg-BG" w:eastAsia="bg-BG"/>
              </w:rPr>
            </w:pPr>
            <w:r w:rsidRPr="00BD42E5">
              <w:rPr>
                <w:color w:val="000000"/>
                <w:szCs w:val="24"/>
                <w:lang w:val="bg-BG" w:eastAsia="bg-BG"/>
              </w:rPr>
              <w:t>Име и фамилия</w:t>
            </w:r>
          </w:p>
        </w:tc>
        <w:tc>
          <w:tcPr>
            <w:tcW w:w="3236" w:type="pct"/>
            <w:tcBorders>
              <w:top w:val="nil"/>
            </w:tcBorders>
            <w:tcMar>
              <w:top w:w="0" w:type="dxa"/>
              <w:left w:w="108" w:type="dxa"/>
              <w:bottom w:w="0" w:type="dxa"/>
              <w:right w:w="108" w:type="dxa"/>
            </w:tcMar>
          </w:tcPr>
          <w:p w:rsidR="001A0626" w:rsidRPr="00BD42E5" w:rsidRDefault="001A0626" w:rsidP="003240FD">
            <w:pPr>
              <w:spacing w:before="100" w:beforeAutospacing="1" w:after="100" w:afterAutospacing="1"/>
              <w:ind w:right="-1"/>
              <w:jc w:val="both"/>
              <w:rPr>
                <w:color w:val="000000"/>
                <w:szCs w:val="24"/>
                <w:lang w:val="bg-BG" w:eastAsia="bg-BG"/>
              </w:rPr>
            </w:pPr>
            <w:r w:rsidRPr="00BD42E5">
              <w:rPr>
                <w:color w:val="000000"/>
                <w:szCs w:val="24"/>
                <w:lang w:val="bg-BG" w:eastAsia="bg-BG"/>
              </w:rPr>
              <w:t>.....................................................................................</w:t>
            </w:r>
          </w:p>
        </w:tc>
      </w:tr>
      <w:tr w:rsidR="001A0626" w:rsidRPr="00BD42E5" w:rsidTr="003240FD">
        <w:tc>
          <w:tcPr>
            <w:tcW w:w="1764" w:type="pct"/>
            <w:tcBorders>
              <w:top w:val="nil"/>
            </w:tcBorders>
            <w:tcMar>
              <w:top w:w="0" w:type="dxa"/>
              <w:left w:w="108" w:type="dxa"/>
              <w:bottom w:w="0" w:type="dxa"/>
              <w:right w:w="108" w:type="dxa"/>
            </w:tcMar>
          </w:tcPr>
          <w:p w:rsidR="001A0626" w:rsidRPr="00BD42E5" w:rsidRDefault="001A0626" w:rsidP="003240FD">
            <w:pPr>
              <w:ind w:right="-1"/>
              <w:jc w:val="both"/>
              <w:rPr>
                <w:color w:val="000000"/>
                <w:szCs w:val="24"/>
                <w:lang w:val="bg-BG" w:eastAsia="bg-BG"/>
              </w:rPr>
            </w:pPr>
            <w:r w:rsidRPr="00BD42E5">
              <w:rPr>
                <w:color w:val="000000"/>
                <w:szCs w:val="24"/>
                <w:lang w:val="bg-BG" w:eastAsia="bg-BG"/>
              </w:rPr>
              <w:t xml:space="preserve">Подпис на лицето </w:t>
            </w:r>
          </w:p>
          <w:p w:rsidR="001A0626" w:rsidRPr="00BD42E5" w:rsidRDefault="001A0626" w:rsidP="003240FD">
            <w:pPr>
              <w:ind w:right="-1"/>
              <w:jc w:val="both"/>
              <w:rPr>
                <w:color w:val="000000"/>
                <w:szCs w:val="24"/>
                <w:lang w:val="bg-BG" w:eastAsia="bg-BG"/>
              </w:rPr>
            </w:pPr>
          </w:p>
        </w:tc>
        <w:tc>
          <w:tcPr>
            <w:tcW w:w="3236" w:type="pct"/>
            <w:tcBorders>
              <w:top w:val="nil"/>
            </w:tcBorders>
            <w:tcMar>
              <w:top w:w="0" w:type="dxa"/>
              <w:left w:w="108" w:type="dxa"/>
              <w:bottom w:w="0" w:type="dxa"/>
              <w:right w:w="108" w:type="dxa"/>
            </w:tcMar>
          </w:tcPr>
          <w:p w:rsidR="001A0626" w:rsidRPr="00BD42E5" w:rsidRDefault="001A0626" w:rsidP="003240FD">
            <w:pPr>
              <w:ind w:right="-1"/>
              <w:jc w:val="both"/>
              <w:rPr>
                <w:color w:val="000000"/>
                <w:szCs w:val="24"/>
                <w:lang w:val="bg-BG" w:eastAsia="bg-BG"/>
              </w:rPr>
            </w:pPr>
            <w:r w:rsidRPr="00BD42E5">
              <w:rPr>
                <w:color w:val="000000"/>
                <w:szCs w:val="24"/>
                <w:lang w:val="bg-BG" w:eastAsia="bg-BG"/>
              </w:rPr>
              <w:t>.....................................................................................</w:t>
            </w:r>
          </w:p>
        </w:tc>
      </w:tr>
    </w:tbl>
    <w:p w:rsidR="001A0626" w:rsidRPr="00BD42E5" w:rsidRDefault="001A0626" w:rsidP="001A0626">
      <w:pPr>
        <w:tabs>
          <w:tab w:val="left" w:pos="5835"/>
        </w:tabs>
        <w:ind w:right="-1"/>
        <w:rPr>
          <w:b/>
          <w:smallCaps/>
          <w:szCs w:val="24"/>
          <w:highlight w:val="yellow"/>
          <w:lang w:val="bg-BG" w:eastAsia="bg-BG"/>
        </w:rPr>
      </w:pPr>
    </w:p>
    <w:p w:rsidR="001A0626" w:rsidRPr="00BD42E5" w:rsidRDefault="001A0626" w:rsidP="001A0626">
      <w:pPr>
        <w:tabs>
          <w:tab w:val="left" w:pos="5835"/>
        </w:tabs>
        <w:ind w:right="-1"/>
        <w:rPr>
          <w:b/>
          <w:smallCaps/>
          <w:szCs w:val="24"/>
          <w:highlight w:val="yellow"/>
          <w:lang w:val="bg-BG" w:eastAsia="bg-BG"/>
        </w:rPr>
      </w:pPr>
    </w:p>
    <w:p w:rsidR="001A0626" w:rsidRPr="00BD42E5" w:rsidDel="009A7292" w:rsidRDefault="001A0626" w:rsidP="001A0626">
      <w:pPr>
        <w:ind w:right="-1"/>
        <w:rPr>
          <w:del w:id="1" w:author="Slavi" w:date="2018-06-18T15:53:00Z"/>
          <w:szCs w:val="24"/>
          <w:highlight w:val="yellow"/>
          <w:lang w:val="bg-BG"/>
        </w:rPr>
      </w:pPr>
    </w:p>
    <w:p w:rsidR="001A0626" w:rsidRPr="00BD42E5" w:rsidRDefault="001A0626" w:rsidP="001A0626">
      <w:pPr>
        <w:ind w:right="-1"/>
        <w:rPr>
          <w:szCs w:val="24"/>
          <w:highlight w:val="yellow"/>
          <w:lang w:val="bg-BG"/>
        </w:rPr>
      </w:pPr>
    </w:p>
    <w:p w:rsidR="001A0626" w:rsidRPr="00BD42E5" w:rsidRDefault="001A0626" w:rsidP="001A0626">
      <w:pPr>
        <w:ind w:right="-1"/>
        <w:rPr>
          <w:szCs w:val="24"/>
          <w:highlight w:val="yellow"/>
          <w:lang w:val="bg-BG"/>
        </w:rPr>
      </w:pPr>
    </w:p>
    <w:p w:rsidR="001A0626" w:rsidRPr="00BD42E5" w:rsidRDefault="001A0626" w:rsidP="001A0626">
      <w:pPr>
        <w:ind w:right="-1"/>
        <w:rPr>
          <w:szCs w:val="24"/>
          <w:highlight w:val="yellow"/>
          <w:lang w:val="bg-BG"/>
        </w:rPr>
      </w:pPr>
    </w:p>
    <w:p w:rsidR="001A0626" w:rsidRPr="00BD42E5" w:rsidRDefault="001A0626" w:rsidP="001A0626">
      <w:pPr>
        <w:ind w:right="-1"/>
        <w:rPr>
          <w:szCs w:val="24"/>
          <w:highlight w:val="yellow"/>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tabs>
          <w:tab w:val="num" w:pos="0"/>
        </w:tabs>
        <w:spacing w:after="120"/>
        <w:ind w:right="-1" w:firstLine="6960"/>
        <w:rPr>
          <w:b/>
          <w:szCs w:val="24"/>
          <w:lang w:val="bg-BG"/>
        </w:rPr>
      </w:pPr>
      <w:r w:rsidRPr="00BD42E5">
        <w:rPr>
          <w:b/>
          <w:szCs w:val="24"/>
          <w:lang w:val="bg-BG"/>
        </w:rPr>
        <w:lastRenderedPageBreak/>
        <w:tab/>
        <w:t>Образец № 1</w:t>
      </w:r>
    </w:p>
    <w:p w:rsidR="001A0626" w:rsidRPr="00BD42E5" w:rsidRDefault="001A0626" w:rsidP="001A0626">
      <w:pPr>
        <w:tabs>
          <w:tab w:val="num" w:pos="0"/>
        </w:tabs>
        <w:ind w:right="-1"/>
        <w:jc w:val="center"/>
        <w:rPr>
          <w:b/>
          <w:szCs w:val="24"/>
          <w:lang w:val="bg-BG"/>
        </w:rPr>
      </w:pPr>
      <w:r w:rsidRPr="00BD42E5">
        <w:rPr>
          <w:b/>
          <w:szCs w:val="24"/>
          <w:lang w:val="bg-BG"/>
        </w:rPr>
        <w:t>ОПИС</w:t>
      </w:r>
    </w:p>
    <w:p w:rsidR="001A0626" w:rsidRPr="00BD42E5" w:rsidRDefault="001A0626" w:rsidP="001A0626">
      <w:pPr>
        <w:tabs>
          <w:tab w:val="num" w:pos="0"/>
        </w:tabs>
        <w:ind w:right="-1"/>
        <w:jc w:val="center"/>
        <w:rPr>
          <w:b/>
          <w:szCs w:val="24"/>
          <w:lang w:val="bg-BG"/>
        </w:rPr>
      </w:pPr>
      <w:r w:rsidRPr="00BD42E5">
        <w:rPr>
          <w:b/>
          <w:szCs w:val="24"/>
          <w:lang w:val="bg-BG"/>
        </w:rPr>
        <w:t>на документите и информацията, съдържащи се в офертата</w:t>
      </w:r>
    </w:p>
    <w:p w:rsidR="001A0626" w:rsidRPr="00BD42E5" w:rsidRDefault="001A0626" w:rsidP="001A0626">
      <w:pPr>
        <w:tabs>
          <w:tab w:val="num" w:pos="0"/>
        </w:tabs>
        <w:ind w:right="-1"/>
        <w:jc w:val="center"/>
        <w:rPr>
          <w:b/>
          <w:szCs w:val="24"/>
          <w:lang w:val="bg-BG"/>
        </w:rPr>
      </w:pPr>
      <w:r w:rsidRPr="00BD42E5">
        <w:rPr>
          <w:b/>
          <w:szCs w:val="24"/>
          <w:lang w:val="bg-BG"/>
        </w:rPr>
        <w:t xml:space="preserve">за процедура пряко договаряне с определени лица за възлагане на обществена поръчка </w:t>
      </w:r>
    </w:p>
    <w:p w:rsidR="001A0626" w:rsidRPr="00BD42E5" w:rsidRDefault="001A0626" w:rsidP="001A0626">
      <w:pPr>
        <w:autoSpaceDE w:val="0"/>
        <w:autoSpaceDN w:val="0"/>
        <w:adjustRightInd w:val="0"/>
        <w:ind w:right="-1"/>
        <w:jc w:val="center"/>
        <w:rPr>
          <w:b/>
          <w:szCs w:val="24"/>
          <w:lang w:val="bg-BG"/>
        </w:rPr>
      </w:pPr>
      <w:r w:rsidRPr="00BD42E5">
        <w:rPr>
          <w:b/>
          <w:szCs w:val="24"/>
          <w:lang w:val="bg-BG"/>
        </w:rPr>
        <w:t>с предмет: „“Почистване на речно корито на р. Треклянска при с. Враня стена, общ. Земен“, „Почистване на речно корито на р. Треклянска при с. Пещера, общ. Земен“, „Почистване на речно корито на р. Струма при с. Жабляно, общ. Земен“ и „Почистване на речно корито на р. Треклянска при с. Калотинци, общ. Земен“</w:t>
      </w:r>
    </w:p>
    <w:p w:rsidR="001A0626" w:rsidRPr="00BD42E5" w:rsidRDefault="001A0626" w:rsidP="001A0626">
      <w:pPr>
        <w:autoSpaceDE w:val="0"/>
        <w:autoSpaceDN w:val="0"/>
        <w:adjustRightInd w:val="0"/>
        <w:ind w:right="-1"/>
        <w:jc w:val="center"/>
        <w:rPr>
          <w:szCs w:val="24"/>
          <w:lang w:val="bg-BG"/>
        </w:rPr>
      </w:pPr>
    </w:p>
    <w:tbl>
      <w:tblPr>
        <w:tblW w:w="45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31"/>
        <w:gridCol w:w="4959"/>
        <w:gridCol w:w="1912"/>
      </w:tblGrid>
      <w:tr w:rsidR="001A0626" w:rsidRPr="00BD42E5" w:rsidTr="003240FD">
        <w:trPr>
          <w:cantSplit/>
          <w:jc w:val="center"/>
        </w:trPr>
        <w:tc>
          <w:tcPr>
            <w:tcW w:w="911" w:type="pct"/>
            <w:vAlign w:val="center"/>
          </w:tcPr>
          <w:p w:rsidR="001A0626" w:rsidRPr="00BD42E5" w:rsidRDefault="001A0626" w:rsidP="003240FD">
            <w:pPr>
              <w:ind w:right="-1"/>
              <w:jc w:val="center"/>
              <w:rPr>
                <w:b/>
                <w:bCs/>
                <w:szCs w:val="24"/>
                <w:lang w:val="bg-BG"/>
              </w:rPr>
            </w:pPr>
            <w:r w:rsidRPr="00BD42E5">
              <w:rPr>
                <w:b/>
                <w:bCs/>
                <w:szCs w:val="24"/>
                <w:lang w:val="bg-BG"/>
              </w:rPr>
              <w:t>№</w:t>
            </w:r>
          </w:p>
        </w:tc>
        <w:tc>
          <w:tcPr>
            <w:tcW w:w="2951" w:type="pct"/>
            <w:vAlign w:val="center"/>
          </w:tcPr>
          <w:p w:rsidR="001A0626" w:rsidRPr="00BD42E5" w:rsidRDefault="001A0626" w:rsidP="003240FD">
            <w:pPr>
              <w:ind w:right="-1"/>
              <w:jc w:val="center"/>
              <w:rPr>
                <w:b/>
                <w:bCs/>
                <w:szCs w:val="24"/>
                <w:lang w:val="bg-BG"/>
              </w:rPr>
            </w:pPr>
            <w:r w:rsidRPr="00BD42E5">
              <w:rPr>
                <w:b/>
                <w:bCs/>
                <w:szCs w:val="24"/>
                <w:lang w:val="bg-BG"/>
              </w:rPr>
              <w:t>Съдържание</w:t>
            </w:r>
          </w:p>
        </w:tc>
        <w:tc>
          <w:tcPr>
            <w:tcW w:w="1139" w:type="pct"/>
            <w:shd w:val="clear" w:color="auto" w:fill="auto"/>
            <w:vAlign w:val="center"/>
          </w:tcPr>
          <w:p w:rsidR="001A0626" w:rsidRPr="00BD42E5" w:rsidRDefault="001A0626" w:rsidP="003240FD">
            <w:pPr>
              <w:ind w:right="-1"/>
              <w:jc w:val="center"/>
              <w:rPr>
                <w:b/>
                <w:bCs/>
                <w:szCs w:val="24"/>
                <w:lang w:val="bg-BG"/>
              </w:rPr>
            </w:pPr>
            <w:r w:rsidRPr="00BD42E5">
              <w:rPr>
                <w:b/>
                <w:bCs/>
                <w:szCs w:val="24"/>
                <w:lang w:val="bg-BG"/>
              </w:rPr>
              <w:t>Представен/на</w:t>
            </w:r>
          </w:p>
          <w:p w:rsidR="001A0626" w:rsidRPr="00BD42E5" w:rsidRDefault="001A0626" w:rsidP="003240FD">
            <w:pPr>
              <w:ind w:right="-1"/>
              <w:jc w:val="center"/>
              <w:rPr>
                <w:b/>
                <w:bCs/>
                <w:szCs w:val="24"/>
                <w:lang w:val="bg-BG"/>
              </w:rPr>
            </w:pPr>
            <w:r w:rsidRPr="00BD42E5">
              <w:rPr>
                <w:b/>
                <w:bCs/>
                <w:szCs w:val="24"/>
                <w:lang w:val="bg-BG"/>
              </w:rPr>
              <w:t xml:space="preserve">в </w:t>
            </w:r>
          </w:p>
          <w:p w:rsidR="001A0626" w:rsidRPr="00BD42E5" w:rsidRDefault="001A0626" w:rsidP="003240FD">
            <w:pPr>
              <w:ind w:right="-1"/>
              <w:jc w:val="center"/>
              <w:rPr>
                <w:b/>
                <w:bCs/>
                <w:szCs w:val="24"/>
                <w:lang w:val="bg-BG"/>
              </w:rPr>
            </w:pPr>
            <w:r w:rsidRPr="00BD42E5">
              <w:rPr>
                <w:b/>
                <w:szCs w:val="24"/>
                <w:lang w:val="bg-BG"/>
              </w:rPr>
              <w:t xml:space="preserve">Плик №                                            </w:t>
            </w:r>
          </w:p>
          <w:p w:rsidR="001A0626" w:rsidRPr="00BD42E5" w:rsidRDefault="001A0626" w:rsidP="003240FD">
            <w:pPr>
              <w:ind w:right="-1"/>
              <w:rPr>
                <w:i/>
                <w:iCs/>
                <w:szCs w:val="24"/>
                <w:lang w:val="bg-BG"/>
              </w:rPr>
            </w:pPr>
          </w:p>
        </w:tc>
      </w:tr>
      <w:tr w:rsidR="001A0626" w:rsidRPr="00BD42E5" w:rsidTr="003240FD">
        <w:trPr>
          <w:cantSplit/>
          <w:jc w:val="center"/>
        </w:trPr>
        <w:tc>
          <w:tcPr>
            <w:tcW w:w="911" w:type="pct"/>
          </w:tcPr>
          <w:p w:rsidR="001A0626" w:rsidRPr="00BD42E5" w:rsidRDefault="001A0626" w:rsidP="003240FD">
            <w:pPr>
              <w:ind w:right="-1"/>
              <w:jc w:val="center"/>
              <w:rPr>
                <w:b/>
                <w:bCs/>
                <w:szCs w:val="24"/>
                <w:lang w:val="bg-BG"/>
              </w:rPr>
            </w:pPr>
          </w:p>
        </w:tc>
        <w:tc>
          <w:tcPr>
            <w:tcW w:w="2951" w:type="pct"/>
          </w:tcPr>
          <w:p w:rsidR="001A0626" w:rsidRPr="00BD42E5" w:rsidRDefault="001A0626" w:rsidP="003240FD">
            <w:pPr>
              <w:ind w:right="-1"/>
              <w:jc w:val="both"/>
              <w:rPr>
                <w:szCs w:val="24"/>
                <w:lang w:val="bg-BG"/>
              </w:rPr>
            </w:pPr>
          </w:p>
        </w:tc>
        <w:tc>
          <w:tcPr>
            <w:tcW w:w="1139" w:type="pct"/>
            <w:shd w:val="clear" w:color="auto" w:fill="auto"/>
          </w:tcPr>
          <w:p w:rsidR="001A0626" w:rsidRPr="00BD42E5" w:rsidRDefault="001A0626" w:rsidP="003240FD">
            <w:pPr>
              <w:ind w:right="-1"/>
              <w:jc w:val="both"/>
              <w:rPr>
                <w:szCs w:val="24"/>
                <w:lang w:val="bg-BG"/>
              </w:rPr>
            </w:pPr>
          </w:p>
        </w:tc>
      </w:tr>
      <w:tr w:rsidR="001A0626" w:rsidRPr="00BD42E5" w:rsidTr="003240FD">
        <w:trPr>
          <w:cantSplit/>
          <w:jc w:val="center"/>
        </w:trPr>
        <w:tc>
          <w:tcPr>
            <w:tcW w:w="911" w:type="pct"/>
          </w:tcPr>
          <w:p w:rsidR="001A0626" w:rsidRPr="00BD42E5" w:rsidRDefault="001A0626" w:rsidP="003240FD">
            <w:pPr>
              <w:ind w:right="-1"/>
              <w:jc w:val="center"/>
              <w:rPr>
                <w:b/>
                <w:bCs/>
                <w:szCs w:val="24"/>
                <w:lang w:val="bg-BG"/>
              </w:rPr>
            </w:pPr>
          </w:p>
        </w:tc>
        <w:tc>
          <w:tcPr>
            <w:tcW w:w="2951" w:type="pct"/>
          </w:tcPr>
          <w:p w:rsidR="001A0626" w:rsidRPr="00BD42E5" w:rsidRDefault="001A0626" w:rsidP="003240FD">
            <w:pPr>
              <w:ind w:right="-1"/>
              <w:jc w:val="both"/>
              <w:rPr>
                <w:bCs/>
                <w:szCs w:val="24"/>
                <w:lang w:val="bg-BG"/>
              </w:rPr>
            </w:pPr>
          </w:p>
        </w:tc>
        <w:tc>
          <w:tcPr>
            <w:tcW w:w="1139" w:type="pct"/>
            <w:shd w:val="clear" w:color="auto" w:fill="auto"/>
          </w:tcPr>
          <w:p w:rsidR="001A0626" w:rsidRPr="00BD42E5" w:rsidRDefault="001A0626" w:rsidP="003240FD">
            <w:pPr>
              <w:ind w:right="-1"/>
              <w:jc w:val="both"/>
              <w:rPr>
                <w:color w:val="000000"/>
                <w:position w:val="8"/>
                <w:szCs w:val="24"/>
                <w:lang w:val="bg-BG"/>
              </w:rPr>
            </w:pPr>
          </w:p>
        </w:tc>
      </w:tr>
      <w:tr w:rsidR="001A0626" w:rsidRPr="00BD42E5" w:rsidTr="003240FD">
        <w:trPr>
          <w:cantSplit/>
          <w:jc w:val="center"/>
        </w:trPr>
        <w:tc>
          <w:tcPr>
            <w:tcW w:w="911" w:type="pct"/>
            <w:tcBorders>
              <w:top w:val="single" w:sz="4" w:space="0" w:color="auto"/>
              <w:left w:val="single" w:sz="4" w:space="0" w:color="auto"/>
              <w:bottom w:val="single" w:sz="4" w:space="0" w:color="auto"/>
              <w:right w:val="single" w:sz="4" w:space="0" w:color="auto"/>
            </w:tcBorders>
          </w:tcPr>
          <w:p w:rsidR="001A0626" w:rsidRPr="00BD42E5" w:rsidRDefault="001A0626" w:rsidP="003240FD">
            <w:pPr>
              <w:ind w:right="-1"/>
              <w:jc w:val="center"/>
              <w:rPr>
                <w:b/>
                <w:bCs/>
                <w:szCs w:val="24"/>
                <w:lang w:val="bg-BG"/>
              </w:rPr>
            </w:pPr>
          </w:p>
        </w:tc>
        <w:tc>
          <w:tcPr>
            <w:tcW w:w="2951" w:type="pct"/>
            <w:tcBorders>
              <w:top w:val="single" w:sz="4" w:space="0" w:color="auto"/>
              <w:left w:val="single" w:sz="4" w:space="0" w:color="auto"/>
              <w:bottom w:val="single" w:sz="4" w:space="0" w:color="auto"/>
            </w:tcBorders>
          </w:tcPr>
          <w:p w:rsidR="001A0626" w:rsidRPr="00BD42E5" w:rsidRDefault="001A0626" w:rsidP="003240FD">
            <w:pPr>
              <w:ind w:right="-1"/>
              <w:rPr>
                <w:szCs w:val="24"/>
                <w:lang w:val="bg-BG"/>
              </w:rPr>
            </w:pPr>
          </w:p>
        </w:tc>
        <w:tc>
          <w:tcPr>
            <w:tcW w:w="1139" w:type="pct"/>
            <w:shd w:val="clear" w:color="auto" w:fill="auto"/>
          </w:tcPr>
          <w:p w:rsidR="001A0626" w:rsidRPr="00BD42E5" w:rsidRDefault="001A0626" w:rsidP="003240FD">
            <w:pPr>
              <w:ind w:right="-1"/>
              <w:rPr>
                <w:color w:val="000000"/>
                <w:szCs w:val="24"/>
                <w:lang w:val="bg-BG"/>
              </w:rPr>
            </w:pPr>
          </w:p>
        </w:tc>
      </w:tr>
      <w:tr w:rsidR="001A0626" w:rsidRPr="00BD42E5" w:rsidTr="003240FD">
        <w:trPr>
          <w:cantSplit/>
          <w:jc w:val="center"/>
        </w:trPr>
        <w:tc>
          <w:tcPr>
            <w:tcW w:w="911" w:type="pct"/>
          </w:tcPr>
          <w:p w:rsidR="001A0626" w:rsidRPr="00BD42E5" w:rsidRDefault="001A0626" w:rsidP="003240FD">
            <w:pPr>
              <w:ind w:right="-1"/>
              <w:jc w:val="center"/>
              <w:rPr>
                <w:b/>
                <w:bCs/>
                <w:szCs w:val="24"/>
                <w:lang w:val="bg-BG"/>
              </w:rPr>
            </w:pPr>
          </w:p>
        </w:tc>
        <w:tc>
          <w:tcPr>
            <w:tcW w:w="2951" w:type="pct"/>
          </w:tcPr>
          <w:p w:rsidR="001A0626" w:rsidRPr="00BD42E5" w:rsidRDefault="001A0626" w:rsidP="003240FD">
            <w:pPr>
              <w:ind w:right="-1"/>
              <w:jc w:val="both"/>
              <w:rPr>
                <w:szCs w:val="24"/>
                <w:lang w:val="bg-BG"/>
              </w:rPr>
            </w:pPr>
          </w:p>
        </w:tc>
        <w:tc>
          <w:tcPr>
            <w:tcW w:w="1139" w:type="pct"/>
            <w:shd w:val="clear" w:color="auto" w:fill="auto"/>
          </w:tcPr>
          <w:p w:rsidR="001A0626" w:rsidRPr="00BD42E5" w:rsidRDefault="001A0626" w:rsidP="003240FD">
            <w:pPr>
              <w:ind w:right="-1"/>
              <w:jc w:val="both"/>
              <w:rPr>
                <w:szCs w:val="24"/>
                <w:lang w:val="bg-BG"/>
              </w:rPr>
            </w:pPr>
          </w:p>
        </w:tc>
      </w:tr>
      <w:tr w:rsidR="001A0626" w:rsidRPr="00BD42E5" w:rsidTr="003240FD">
        <w:trPr>
          <w:cantSplit/>
          <w:jc w:val="center"/>
        </w:trPr>
        <w:tc>
          <w:tcPr>
            <w:tcW w:w="911" w:type="pct"/>
          </w:tcPr>
          <w:p w:rsidR="001A0626" w:rsidRPr="00BD42E5" w:rsidRDefault="001A0626" w:rsidP="003240FD">
            <w:pPr>
              <w:ind w:right="-1"/>
              <w:jc w:val="center"/>
              <w:rPr>
                <w:b/>
                <w:bCs/>
                <w:szCs w:val="24"/>
                <w:lang w:val="bg-BG"/>
              </w:rPr>
            </w:pPr>
          </w:p>
        </w:tc>
        <w:tc>
          <w:tcPr>
            <w:tcW w:w="2951" w:type="pct"/>
          </w:tcPr>
          <w:p w:rsidR="001A0626" w:rsidRPr="00BD42E5" w:rsidRDefault="001A0626" w:rsidP="003240FD">
            <w:pPr>
              <w:ind w:right="-1"/>
              <w:jc w:val="both"/>
              <w:rPr>
                <w:szCs w:val="24"/>
                <w:lang w:val="bg-BG"/>
              </w:rPr>
            </w:pPr>
          </w:p>
        </w:tc>
        <w:tc>
          <w:tcPr>
            <w:tcW w:w="1139" w:type="pct"/>
            <w:shd w:val="clear" w:color="auto" w:fill="auto"/>
          </w:tcPr>
          <w:p w:rsidR="001A0626" w:rsidRPr="00BD42E5" w:rsidRDefault="001A0626" w:rsidP="003240FD">
            <w:pPr>
              <w:ind w:right="-1"/>
              <w:jc w:val="both"/>
              <w:rPr>
                <w:szCs w:val="24"/>
                <w:lang w:val="bg-BG"/>
              </w:rPr>
            </w:pPr>
          </w:p>
        </w:tc>
      </w:tr>
      <w:tr w:rsidR="001A0626" w:rsidRPr="00BD42E5" w:rsidTr="003240FD">
        <w:trPr>
          <w:cantSplit/>
          <w:jc w:val="center"/>
        </w:trPr>
        <w:tc>
          <w:tcPr>
            <w:tcW w:w="911" w:type="pct"/>
          </w:tcPr>
          <w:p w:rsidR="001A0626" w:rsidRPr="00BD42E5" w:rsidRDefault="001A0626" w:rsidP="003240FD">
            <w:pPr>
              <w:ind w:right="-1"/>
              <w:jc w:val="center"/>
              <w:rPr>
                <w:b/>
                <w:bCs/>
                <w:szCs w:val="24"/>
                <w:lang w:val="bg-BG"/>
              </w:rPr>
            </w:pPr>
          </w:p>
        </w:tc>
        <w:tc>
          <w:tcPr>
            <w:tcW w:w="2951" w:type="pct"/>
          </w:tcPr>
          <w:p w:rsidR="001A0626" w:rsidRPr="00BD42E5" w:rsidRDefault="001A0626" w:rsidP="003240FD">
            <w:pPr>
              <w:ind w:right="-1"/>
              <w:jc w:val="both"/>
              <w:rPr>
                <w:szCs w:val="24"/>
                <w:lang w:val="bg-BG"/>
              </w:rPr>
            </w:pPr>
          </w:p>
        </w:tc>
        <w:tc>
          <w:tcPr>
            <w:tcW w:w="1139" w:type="pct"/>
            <w:shd w:val="clear" w:color="auto" w:fill="auto"/>
          </w:tcPr>
          <w:p w:rsidR="001A0626" w:rsidRPr="00BD42E5" w:rsidRDefault="001A0626" w:rsidP="003240FD">
            <w:pPr>
              <w:ind w:right="-1"/>
              <w:jc w:val="both"/>
              <w:rPr>
                <w:szCs w:val="24"/>
                <w:lang w:val="bg-BG"/>
              </w:rPr>
            </w:pPr>
          </w:p>
        </w:tc>
      </w:tr>
      <w:tr w:rsidR="001A0626" w:rsidRPr="00BD42E5" w:rsidTr="003240FD">
        <w:trPr>
          <w:cantSplit/>
          <w:jc w:val="center"/>
        </w:trPr>
        <w:tc>
          <w:tcPr>
            <w:tcW w:w="911" w:type="pct"/>
          </w:tcPr>
          <w:p w:rsidR="001A0626" w:rsidRPr="00BD42E5" w:rsidRDefault="001A0626" w:rsidP="003240FD">
            <w:pPr>
              <w:ind w:right="-1"/>
              <w:jc w:val="center"/>
              <w:rPr>
                <w:b/>
                <w:bCs/>
                <w:szCs w:val="24"/>
                <w:lang w:val="bg-BG"/>
              </w:rPr>
            </w:pPr>
          </w:p>
        </w:tc>
        <w:tc>
          <w:tcPr>
            <w:tcW w:w="2951" w:type="pct"/>
          </w:tcPr>
          <w:p w:rsidR="001A0626" w:rsidRPr="00BD42E5" w:rsidRDefault="001A0626" w:rsidP="003240FD">
            <w:pPr>
              <w:ind w:right="-1"/>
              <w:jc w:val="both"/>
              <w:rPr>
                <w:szCs w:val="24"/>
                <w:lang w:val="bg-BG"/>
              </w:rPr>
            </w:pPr>
          </w:p>
        </w:tc>
        <w:tc>
          <w:tcPr>
            <w:tcW w:w="1139" w:type="pct"/>
            <w:shd w:val="clear" w:color="auto" w:fill="auto"/>
          </w:tcPr>
          <w:p w:rsidR="001A0626" w:rsidRPr="00BD42E5" w:rsidRDefault="001A0626" w:rsidP="003240FD">
            <w:pPr>
              <w:ind w:right="-1"/>
              <w:jc w:val="both"/>
              <w:rPr>
                <w:szCs w:val="24"/>
                <w:lang w:val="bg-BG"/>
              </w:rPr>
            </w:pPr>
          </w:p>
        </w:tc>
      </w:tr>
      <w:tr w:rsidR="001A0626" w:rsidRPr="00BD42E5" w:rsidTr="003240FD">
        <w:trPr>
          <w:cantSplit/>
          <w:jc w:val="center"/>
        </w:trPr>
        <w:tc>
          <w:tcPr>
            <w:tcW w:w="911" w:type="pct"/>
          </w:tcPr>
          <w:p w:rsidR="001A0626" w:rsidRPr="00BD42E5" w:rsidRDefault="001A0626" w:rsidP="003240FD">
            <w:pPr>
              <w:ind w:right="-1"/>
              <w:jc w:val="center"/>
              <w:rPr>
                <w:b/>
                <w:bCs/>
                <w:szCs w:val="24"/>
                <w:lang w:val="bg-BG"/>
              </w:rPr>
            </w:pPr>
          </w:p>
        </w:tc>
        <w:tc>
          <w:tcPr>
            <w:tcW w:w="2951" w:type="pct"/>
          </w:tcPr>
          <w:p w:rsidR="001A0626" w:rsidRPr="00BD42E5" w:rsidRDefault="001A0626" w:rsidP="003240FD">
            <w:pPr>
              <w:ind w:right="-1"/>
              <w:jc w:val="both"/>
              <w:rPr>
                <w:szCs w:val="24"/>
                <w:lang w:val="bg-BG"/>
              </w:rPr>
            </w:pPr>
          </w:p>
        </w:tc>
        <w:tc>
          <w:tcPr>
            <w:tcW w:w="1139" w:type="pct"/>
            <w:shd w:val="clear" w:color="auto" w:fill="auto"/>
          </w:tcPr>
          <w:p w:rsidR="001A0626" w:rsidRPr="00BD42E5" w:rsidRDefault="001A0626" w:rsidP="003240FD">
            <w:pPr>
              <w:ind w:right="-1"/>
              <w:jc w:val="both"/>
              <w:rPr>
                <w:szCs w:val="24"/>
                <w:lang w:val="bg-BG"/>
              </w:rPr>
            </w:pPr>
          </w:p>
        </w:tc>
      </w:tr>
      <w:tr w:rsidR="001A0626" w:rsidRPr="00BD42E5" w:rsidTr="003240FD">
        <w:trPr>
          <w:cantSplit/>
          <w:jc w:val="center"/>
        </w:trPr>
        <w:tc>
          <w:tcPr>
            <w:tcW w:w="911" w:type="pct"/>
          </w:tcPr>
          <w:p w:rsidR="001A0626" w:rsidRPr="00BD42E5" w:rsidRDefault="001A0626" w:rsidP="003240FD">
            <w:pPr>
              <w:ind w:right="-1"/>
              <w:jc w:val="center"/>
              <w:rPr>
                <w:b/>
                <w:bCs/>
                <w:szCs w:val="24"/>
                <w:lang w:val="bg-BG"/>
              </w:rPr>
            </w:pPr>
          </w:p>
        </w:tc>
        <w:tc>
          <w:tcPr>
            <w:tcW w:w="2951" w:type="pct"/>
          </w:tcPr>
          <w:p w:rsidR="001A0626" w:rsidRPr="00BD42E5" w:rsidRDefault="001A0626" w:rsidP="003240FD">
            <w:pPr>
              <w:ind w:right="-1"/>
              <w:jc w:val="both"/>
              <w:rPr>
                <w:bCs/>
                <w:szCs w:val="24"/>
                <w:lang w:val="bg-BG"/>
              </w:rPr>
            </w:pPr>
          </w:p>
        </w:tc>
        <w:tc>
          <w:tcPr>
            <w:tcW w:w="1139" w:type="pct"/>
            <w:shd w:val="clear" w:color="auto" w:fill="auto"/>
          </w:tcPr>
          <w:p w:rsidR="001A0626" w:rsidRPr="00BD42E5" w:rsidRDefault="001A0626" w:rsidP="003240FD">
            <w:pPr>
              <w:ind w:right="-1"/>
              <w:jc w:val="both"/>
              <w:rPr>
                <w:szCs w:val="24"/>
                <w:lang w:val="bg-BG"/>
              </w:rPr>
            </w:pPr>
          </w:p>
        </w:tc>
      </w:tr>
      <w:tr w:rsidR="001A0626" w:rsidRPr="00BD42E5" w:rsidTr="003240FD">
        <w:trPr>
          <w:cantSplit/>
          <w:jc w:val="center"/>
        </w:trPr>
        <w:tc>
          <w:tcPr>
            <w:tcW w:w="911" w:type="pct"/>
          </w:tcPr>
          <w:p w:rsidR="001A0626" w:rsidRPr="00BD42E5" w:rsidRDefault="001A0626" w:rsidP="003240FD">
            <w:pPr>
              <w:ind w:right="-1"/>
              <w:jc w:val="center"/>
              <w:rPr>
                <w:b/>
                <w:bCs/>
                <w:szCs w:val="24"/>
                <w:lang w:val="bg-BG"/>
              </w:rPr>
            </w:pPr>
          </w:p>
        </w:tc>
        <w:tc>
          <w:tcPr>
            <w:tcW w:w="2951" w:type="pct"/>
          </w:tcPr>
          <w:p w:rsidR="001A0626" w:rsidRPr="00BD42E5" w:rsidRDefault="001A0626" w:rsidP="003240FD">
            <w:pPr>
              <w:ind w:right="-1"/>
              <w:jc w:val="both"/>
              <w:rPr>
                <w:bCs/>
                <w:szCs w:val="24"/>
                <w:lang w:val="bg-BG"/>
              </w:rPr>
            </w:pPr>
          </w:p>
        </w:tc>
        <w:tc>
          <w:tcPr>
            <w:tcW w:w="1139" w:type="pct"/>
            <w:shd w:val="clear" w:color="auto" w:fill="auto"/>
          </w:tcPr>
          <w:p w:rsidR="001A0626" w:rsidRPr="00BD42E5" w:rsidRDefault="001A0626" w:rsidP="003240FD">
            <w:pPr>
              <w:ind w:right="-1"/>
              <w:jc w:val="both"/>
              <w:rPr>
                <w:szCs w:val="24"/>
                <w:lang w:val="bg-BG"/>
              </w:rPr>
            </w:pPr>
          </w:p>
        </w:tc>
      </w:tr>
    </w:tbl>
    <w:p w:rsidR="001A0626" w:rsidRPr="00BD42E5" w:rsidRDefault="001A0626" w:rsidP="001A0626">
      <w:pPr>
        <w:ind w:right="-1"/>
        <w:rPr>
          <w:szCs w:val="24"/>
          <w:lang w:val="bg-BG"/>
        </w:rPr>
      </w:pPr>
    </w:p>
    <w:p w:rsidR="001A0626" w:rsidRPr="00BD42E5" w:rsidRDefault="001A0626" w:rsidP="001A0626">
      <w:pPr>
        <w:tabs>
          <w:tab w:val="num" w:pos="0"/>
        </w:tabs>
        <w:spacing w:after="120"/>
        <w:ind w:right="-1" w:firstLine="6960"/>
        <w:rPr>
          <w:b/>
          <w:szCs w:val="24"/>
          <w:lang w:val="bg-BG"/>
        </w:rPr>
      </w:pPr>
    </w:p>
    <w:tbl>
      <w:tblPr>
        <w:tblW w:w="9105" w:type="dxa"/>
        <w:tblInd w:w="75" w:type="dxa"/>
        <w:tblCellMar>
          <w:left w:w="0" w:type="dxa"/>
          <w:right w:w="0" w:type="dxa"/>
        </w:tblCellMar>
        <w:tblLook w:val="04A0"/>
      </w:tblPr>
      <w:tblGrid>
        <w:gridCol w:w="9105"/>
      </w:tblGrid>
      <w:tr w:rsidR="001A0626" w:rsidRPr="00BD42E5" w:rsidTr="003240FD">
        <w:tc>
          <w:tcPr>
            <w:tcW w:w="91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A0626" w:rsidRPr="00BD42E5" w:rsidRDefault="001A0626" w:rsidP="003240FD">
            <w:pPr>
              <w:spacing w:before="100" w:beforeAutospacing="1" w:after="100" w:afterAutospacing="1"/>
              <w:ind w:right="-1"/>
              <w:jc w:val="both"/>
              <w:rPr>
                <w:color w:val="000000"/>
                <w:szCs w:val="24"/>
                <w:lang w:val="bg-BG"/>
              </w:rPr>
            </w:pPr>
            <w:r w:rsidRPr="00BD42E5">
              <w:rPr>
                <w:color w:val="000000"/>
                <w:szCs w:val="24"/>
                <w:lang w:val="bg-BG"/>
              </w:rPr>
              <w:t>Дата:</w:t>
            </w:r>
          </w:p>
        </w:tc>
      </w:tr>
      <w:tr w:rsidR="001A0626" w:rsidRPr="00BD42E5" w:rsidTr="003240FD">
        <w:tc>
          <w:tcPr>
            <w:tcW w:w="91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A0626" w:rsidRPr="00BD42E5" w:rsidRDefault="001A0626" w:rsidP="003240FD">
            <w:pPr>
              <w:spacing w:before="100" w:beforeAutospacing="1" w:after="100" w:afterAutospacing="1"/>
              <w:ind w:right="-1"/>
              <w:jc w:val="both"/>
              <w:rPr>
                <w:color w:val="000000"/>
                <w:szCs w:val="24"/>
                <w:lang w:val="bg-BG"/>
              </w:rPr>
            </w:pPr>
            <w:r w:rsidRPr="00BD42E5">
              <w:rPr>
                <w:color w:val="000000"/>
                <w:szCs w:val="24"/>
                <w:lang w:val="bg-BG"/>
              </w:rPr>
              <w:t>Име и фамилия:</w:t>
            </w:r>
          </w:p>
        </w:tc>
      </w:tr>
      <w:tr w:rsidR="001A0626" w:rsidRPr="00BD42E5" w:rsidTr="003240FD">
        <w:tc>
          <w:tcPr>
            <w:tcW w:w="91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A0626" w:rsidRPr="00BD42E5" w:rsidRDefault="001A0626" w:rsidP="003240FD">
            <w:pPr>
              <w:spacing w:before="100" w:beforeAutospacing="1" w:after="100" w:afterAutospacing="1"/>
              <w:ind w:right="-1"/>
              <w:jc w:val="both"/>
              <w:rPr>
                <w:color w:val="000000"/>
                <w:szCs w:val="24"/>
                <w:lang w:val="bg-BG"/>
              </w:rPr>
            </w:pPr>
            <w:r w:rsidRPr="00BD42E5">
              <w:rPr>
                <w:color w:val="000000"/>
                <w:szCs w:val="24"/>
                <w:lang w:val="bg-BG"/>
              </w:rPr>
              <w:t>Подпис на лицето (и печат):</w:t>
            </w:r>
          </w:p>
        </w:tc>
      </w:tr>
    </w:tbl>
    <w:p w:rsidR="001A0626" w:rsidRPr="00BD42E5" w:rsidRDefault="001A0626" w:rsidP="001A0626">
      <w:pPr>
        <w:ind w:right="-1"/>
        <w:rPr>
          <w:i/>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Default="001A0626" w:rsidP="001A0626">
      <w:pPr>
        <w:ind w:right="-1"/>
        <w:jc w:val="right"/>
        <w:rPr>
          <w:b/>
          <w:szCs w:val="24"/>
          <w:lang w:val="bg-BG"/>
        </w:rPr>
      </w:pPr>
    </w:p>
    <w:p w:rsidR="001A0626" w:rsidRPr="00BD42E5" w:rsidRDefault="001A0626" w:rsidP="001A0626">
      <w:pPr>
        <w:ind w:right="-1"/>
        <w:jc w:val="right"/>
        <w:rPr>
          <w:b/>
          <w:szCs w:val="24"/>
          <w:lang w:val="bg-BG"/>
        </w:rPr>
      </w:pPr>
      <w:r w:rsidRPr="00BD42E5">
        <w:rPr>
          <w:b/>
          <w:szCs w:val="24"/>
          <w:lang w:val="bg-BG"/>
        </w:rPr>
        <w:lastRenderedPageBreak/>
        <w:t>Образец № 2</w:t>
      </w:r>
    </w:p>
    <w:p w:rsidR="001A0626" w:rsidRPr="00BD42E5" w:rsidRDefault="001A0626" w:rsidP="001A0626">
      <w:pPr>
        <w:ind w:right="-1"/>
        <w:jc w:val="right"/>
        <w:rPr>
          <w:b/>
          <w:szCs w:val="24"/>
          <w:lang w:val="bg-BG"/>
        </w:rPr>
      </w:pPr>
    </w:p>
    <w:p w:rsidR="001A0626" w:rsidRPr="00BD42E5" w:rsidRDefault="001A0626" w:rsidP="001A0626">
      <w:pPr>
        <w:ind w:right="-1"/>
        <w:jc w:val="center"/>
        <w:rPr>
          <w:b/>
          <w:szCs w:val="24"/>
          <w:lang w:val="bg-BG"/>
        </w:rPr>
      </w:pPr>
      <w:r w:rsidRPr="00BD42E5">
        <w:rPr>
          <w:b/>
          <w:szCs w:val="24"/>
          <w:lang w:val="bg-BG"/>
        </w:rPr>
        <w:t>Д Е К Л А Р А Ц И Я</w:t>
      </w:r>
    </w:p>
    <w:p w:rsidR="001A0626" w:rsidRPr="00BD42E5" w:rsidRDefault="001A0626" w:rsidP="001A0626">
      <w:pPr>
        <w:ind w:right="-1"/>
        <w:jc w:val="center"/>
        <w:rPr>
          <w:b/>
          <w:szCs w:val="24"/>
          <w:lang w:val="bg-BG"/>
        </w:rPr>
      </w:pPr>
      <w:r w:rsidRPr="00BD42E5">
        <w:rPr>
          <w:b/>
          <w:szCs w:val="24"/>
          <w:lang w:val="bg-BG"/>
        </w:rPr>
        <w:t>по чл. 101, ал.11 от Закона за обществените поръчки</w:t>
      </w:r>
    </w:p>
    <w:p w:rsidR="001A0626" w:rsidRPr="00BD42E5" w:rsidRDefault="001A0626" w:rsidP="001A0626">
      <w:pPr>
        <w:ind w:right="-1"/>
        <w:jc w:val="right"/>
        <w:rPr>
          <w:b/>
          <w:szCs w:val="24"/>
          <w:lang w:val="bg-BG"/>
        </w:rPr>
      </w:pPr>
    </w:p>
    <w:p w:rsidR="001A0626" w:rsidRPr="00BD42E5" w:rsidRDefault="001A0626" w:rsidP="001A0626">
      <w:pPr>
        <w:ind w:right="-1"/>
        <w:rPr>
          <w:b/>
          <w:szCs w:val="24"/>
          <w:lang w:val="bg-BG"/>
        </w:rPr>
      </w:pPr>
    </w:p>
    <w:p w:rsidR="001A0626" w:rsidRPr="00BD42E5" w:rsidRDefault="001A0626" w:rsidP="001A0626">
      <w:pPr>
        <w:tabs>
          <w:tab w:val="left" w:pos="900"/>
        </w:tabs>
        <w:ind w:right="-1"/>
        <w:jc w:val="both"/>
        <w:rPr>
          <w:szCs w:val="24"/>
          <w:lang w:val="bg-BG"/>
        </w:rPr>
      </w:pPr>
      <w:r w:rsidRPr="00BD42E5">
        <w:rPr>
          <w:szCs w:val="24"/>
          <w:lang w:val="bg-BG"/>
        </w:rPr>
        <w:t xml:space="preserve">Долуподписаният /-ната/ </w:t>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lang w:val="bg-BG"/>
        </w:rPr>
        <w:t xml:space="preserve"> в качеството ми на</w:t>
      </w:r>
      <w:r w:rsidRPr="00BD42E5">
        <w:rPr>
          <w:szCs w:val="24"/>
          <w:lang w:val="bg-BG"/>
        </w:rPr>
        <w:tab/>
        <w:t>__________________________________</w:t>
      </w:r>
      <w:r w:rsidRPr="00BD42E5">
        <w:rPr>
          <w:i/>
          <w:szCs w:val="24"/>
          <w:lang w:val="bg-BG"/>
        </w:rPr>
        <w:t xml:space="preserve"> (посочете длъжността) </w:t>
      </w:r>
      <w:r w:rsidRPr="00BD42E5">
        <w:rPr>
          <w:szCs w:val="24"/>
          <w:lang w:val="bg-BG"/>
        </w:rPr>
        <w:t xml:space="preserve">на </w:t>
      </w:r>
    </w:p>
    <w:p w:rsidR="001A0626" w:rsidRPr="00BD42E5" w:rsidRDefault="001A0626" w:rsidP="001A0626">
      <w:pPr>
        <w:ind w:right="-1" w:firstLine="360"/>
        <w:jc w:val="both"/>
        <w:rPr>
          <w:szCs w:val="24"/>
          <w:lang w:val="bg-BG"/>
        </w:rPr>
      </w:pP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i/>
          <w:szCs w:val="24"/>
          <w:lang w:val="bg-BG"/>
        </w:rPr>
        <w:t>(посочете наименованието на участника)</w:t>
      </w:r>
      <w:r w:rsidRPr="00BD42E5">
        <w:rPr>
          <w:szCs w:val="24"/>
          <w:lang w:val="bg-BG"/>
        </w:rPr>
        <w:t xml:space="preserve"> БУЛСТАТ/ЕИК __________________________________________ със седалище и адрес на управление ____________________________________________________________- участник в пряко договаряне  с определени лица за възлагане на за обществена поръчка с предмет: </w:t>
      </w:r>
      <w:r w:rsidRPr="00BD42E5">
        <w:rPr>
          <w:b/>
          <w:szCs w:val="24"/>
          <w:lang w:val="bg-BG"/>
        </w:rPr>
        <w:t>“Почистване на речно корито на р. Треклянска при с. Враня стена, общ. Земен“, „Почистване на речно корито на р. Треклянска при с. Пещера, общ. Земен“, „Почистване на речно корито на р. Струма при с. Жабляно, общ. Земен“ и „Почистване на речно корито на р. Треклянска при с. Калотинци, общ. Земен“</w:t>
      </w:r>
    </w:p>
    <w:p w:rsidR="001A0626" w:rsidRPr="00BD42E5" w:rsidRDefault="001A0626" w:rsidP="001A0626">
      <w:pPr>
        <w:ind w:right="-1" w:firstLine="360"/>
        <w:jc w:val="both"/>
        <w:rPr>
          <w:szCs w:val="24"/>
          <w:lang w:val="bg-BG"/>
        </w:rPr>
      </w:pPr>
    </w:p>
    <w:p w:rsidR="001A0626" w:rsidRPr="00BD42E5" w:rsidRDefault="001A0626" w:rsidP="001A0626">
      <w:pPr>
        <w:ind w:right="-1" w:firstLine="360"/>
        <w:jc w:val="both"/>
        <w:rPr>
          <w:b/>
          <w:szCs w:val="24"/>
          <w:lang w:val="bg-BG"/>
        </w:rPr>
      </w:pPr>
    </w:p>
    <w:p w:rsidR="001A0626" w:rsidRPr="00BD42E5" w:rsidRDefault="001A0626" w:rsidP="001A0626">
      <w:pPr>
        <w:ind w:right="-1"/>
        <w:jc w:val="center"/>
        <w:rPr>
          <w:b/>
          <w:szCs w:val="24"/>
          <w:lang w:val="bg-BG"/>
        </w:rPr>
      </w:pPr>
      <w:r w:rsidRPr="00BD42E5">
        <w:rPr>
          <w:b/>
          <w:szCs w:val="24"/>
          <w:lang w:val="bg-BG"/>
        </w:rPr>
        <w:t>Д Е К Л А Р И Р А М, ЧЕ:</w:t>
      </w:r>
    </w:p>
    <w:p w:rsidR="001A0626" w:rsidRPr="00BD42E5" w:rsidRDefault="001A0626" w:rsidP="001A0626">
      <w:pPr>
        <w:ind w:right="-1"/>
        <w:jc w:val="center"/>
        <w:rPr>
          <w:b/>
          <w:szCs w:val="24"/>
          <w:lang w:val="bg-BG"/>
        </w:rPr>
      </w:pPr>
    </w:p>
    <w:p w:rsidR="001A0626" w:rsidRPr="00BD42E5" w:rsidRDefault="001A0626" w:rsidP="001A0626">
      <w:pPr>
        <w:ind w:right="-1"/>
        <w:jc w:val="both"/>
        <w:rPr>
          <w:szCs w:val="24"/>
          <w:lang w:val="bg-BG"/>
        </w:rPr>
      </w:pPr>
      <w:r w:rsidRPr="00BD42E5">
        <w:rPr>
          <w:szCs w:val="24"/>
          <w:lang w:val="bg-BG"/>
        </w:rPr>
        <w:t>Представляваният от мен участник не е свързано лице по смисъла на § 2, т. 45 от допълнителните разпоредби на ЗОП с друг участник в настоящата процедура.</w:t>
      </w:r>
    </w:p>
    <w:p w:rsidR="001A0626" w:rsidRPr="00BD42E5" w:rsidRDefault="001A0626" w:rsidP="001A0626">
      <w:pPr>
        <w:ind w:right="-1"/>
        <w:jc w:val="both"/>
        <w:rPr>
          <w:szCs w:val="24"/>
          <w:lang w:val="bg-BG"/>
        </w:rPr>
      </w:pPr>
    </w:p>
    <w:p w:rsidR="001A0626" w:rsidRPr="00BD42E5" w:rsidRDefault="001A0626" w:rsidP="001A0626">
      <w:pPr>
        <w:ind w:right="-1"/>
        <w:jc w:val="both"/>
        <w:rPr>
          <w:b/>
          <w:szCs w:val="24"/>
          <w:lang w:val="bg-BG"/>
        </w:rPr>
      </w:pPr>
      <w:r w:rsidRPr="00BD42E5">
        <w:rPr>
          <w:b/>
          <w:szCs w:val="24"/>
          <w:lang w:val="bg-BG"/>
        </w:rPr>
        <w:t>Известно ми е, че за посочване на неверни данни в настоящата декларация нося наказателна отговорност по чл. 313 от Наказателния кодекс.</w:t>
      </w:r>
    </w:p>
    <w:p w:rsidR="001A0626" w:rsidRPr="00BD42E5" w:rsidRDefault="001A0626" w:rsidP="001A0626">
      <w:pPr>
        <w:ind w:right="-1"/>
        <w:jc w:val="both"/>
        <w:rPr>
          <w:szCs w:val="24"/>
          <w:u w:val="single"/>
          <w:lang w:val="bg-BG"/>
        </w:rPr>
      </w:pPr>
    </w:p>
    <w:p w:rsidR="001A0626" w:rsidRPr="00BD42E5" w:rsidRDefault="001A0626" w:rsidP="001A0626">
      <w:pPr>
        <w:ind w:right="-1"/>
        <w:jc w:val="both"/>
        <w:rPr>
          <w:szCs w:val="24"/>
          <w:lang w:val="bg-BG"/>
        </w:rPr>
      </w:pP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lang w:val="bg-BG"/>
        </w:rPr>
        <w:t xml:space="preserve">г.                 </w:t>
      </w:r>
      <w:r w:rsidRPr="00BD42E5">
        <w:rPr>
          <w:szCs w:val="24"/>
          <w:lang w:val="bg-BG"/>
        </w:rPr>
        <w:tab/>
      </w:r>
      <w:r w:rsidRPr="00BD42E5">
        <w:rPr>
          <w:szCs w:val="24"/>
          <w:lang w:val="bg-BG"/>
        </w:rPr>
        <w:tab/>
      </w:r>
      <w:r w:rsidRPr="00BD42E5">
        <w:rPr>
          <w:szCs w:val="24"/>
          <w:lang w:val="bg-BG"/>
        </w:rPr>
        <w:tab/>
        <w:t xml:space="preserve">                          Декларатор: </w:t>
      </w:r>
      <w:r w:rsidRPr="00BD42E5">
        <w:rPr>
          <w:szCs w:val="24"/>
          <w:lang w:val="bg-BG"/>
        </w:rPr>
        <w:softHyphen/>
      </w:r>
      <w:r w:rsidRPr="00BD42E5">
        <w:rPr>
          <w:szCs w:val="24"/>
          <w:u w:val="single"/>
          <w:lang w:val="bg-BG"/>
        </w:rPr>
        <w:tab/>
      </w:r>
      <w:r w:rsidRPr="00BD42E5">
        <w:rPr>
          <w:szCs w:val="24"/>
          <w:u w:val="single"/>
          <w:lang w:val="bg-BG"/>
        </w:rPr>
        <w:tab/>
      </w:r>
    </w:p>
    <w:p w:rsidR="001A0626" w:rsidRPr="00BD42E5" w:rsidRDefault="001A0626" w:rsidP="001A0626">
      <w:pPr>
        <w:ind w:right="-1"/>
        <w:jc w:val="both"/>
        <w:rPr>
          <w:i/>
          <w:szCs w:val="24"/>
          <w:lang w:val="bg-BG"/>
        </w:rPr>
      </w:pPr>
      <w:r w:rsidRPr="00BD42E5">
        <w:rPr>
          <w:i/>
          <w:szCs w:val="24"/>
          <w:lang w:val="bg-BG"/>
        </w:rPr>
        <w:t xml:space="preserve">     (дата на подписване)                                                                                   (подпис и печат)                              </w:t>
      </w:r>
    </w:p>
    <w:p w:rsidR="001A0626" w:rsidRPr="00BD42E5" w:rsidRDefault="001A0626" w:rsidP="001A0626">
      <w:pPr>
        <w:ind w:right="-1" w:firstLine="7320"/>
        <w:jc w:val="both"/>
        <w:rPr>
          <w:b/>
          <w:szCs w:val="24"/>
          <w:lang w:val="bg-BG"/>
        </w:rPr>
      </w:pPr>
    </w:p>
    <w:p w:rsidR="001A0626" w:rsidRPr="00BD42E5" w:rsidRDefault="001A0626" w:rsidP="001A0626">
      <w:pPr>
        <w:ind w:right="-1"/>
        <w:jc w:val="both"/>
        <w:rPr>
          <w:b/>
          <w:i/>
          <w:color w:val="000000"/>
          <w:szCs w:val="24"/>
          <w:lang w:val="bg-BG"/>
        </w:rPr>
      </w:pPr>
      <w:r w:rsidRPr="00BD42E5">
        <w:rPr>
          <w:i/>
          <w:color w:val="000000"/>
          <w:szCs w:val="24"/>
          <w:lang w:val="bg-BG"/>
        </w:rPr>
        <w:t xml:space="preserve">"Свързани лица" са тези по смисъла на </w:t>
      </w:r>
      <w:hyperlink r:id="rId5" w:history="1">
        <w:r w:rsidRPr="00BD42E5">
          <w:rPr>
            <w:i/>
            <w:color w:val="000000"/>
            <w:szCs w:val="24"/>
            <w:lang w:val="bg-BG"/>
          </w:rPr>
          <w:t>§ 1, т. 13</w:t>
        </w:r>
      </w:hyperlink>
      <w:r w:rsidRPr="00BD42E5">
        <w:rPr>
          <w:i/>
          <w:color w:val="000000"/>
          <w:szCs w:val="24"/>
          <w:lang w:val="bg-BG"/>
        </w:rPr>
        <w:t xml:space="preserve"> и </w:t>
      </w:r>
      <w:hyperlink r:id="rId6" w:history="1">
        <w:r w:rsidRPr="00BD42E5">
          <w:rPr>
            <w:i/>
            <w:color w:val="000000"/>
            <w:szCs w:val="24"/>
            <w:lang w:val="bg-BG"/>
          </w:rPr>
          <w:t>14 от допълнителните разпоредби на Закона за публичното предлагане на ценни книжа</w:t>
        </w:r>
      </w:hyperlink>
      <w:r w:rsidRPr="00BD42E5">
        <w:rPr>
          <w:i/>
          <w:color w:val="000000"/>
          <w:szCs w:val="24"/>
          <w:lang w:val="bg-BG"/>
        </w:rPr>
        <w:t>.</w:t>
      </w:r>
      <w:bookmarkStart w:id="2" w:name="to_paragraph_id28983226"/>
      <w:bookmarkEnd w:id="2"/>
    </w:p>
    <w:p w:rsidR="001A0626" w:rsidRPr="00BD42E5" w:rsidRDefault="001A0626" w:rsidP="001A0626">
      <w:pPr>
        <w:keepNext/>
        <w:spacing w:before="240"/>
        <w:ind w:right="-1" w:hanging="120"/>
        <w:outlineLvl w:val="0"/>
        <w:rPr>
          <w:b/>
          <w:bCs/>
          <w:szCs w:val="24"/>
          <w:lang w:val="bg-BG"/>
        </w:rPr>
      </w:pPr>
    </w:p>
    <w:p w:rsidR="001A0626" w:rsidRPr="00BD42E5" w:rsidRDefault="001A0626" w:rsidP="001A0626">
      <w:pPr>
        <w:keepNext/>
        <w:spacing w:before="240"/>
        <w:ind w:right="-1" w:hanging="120"/>
        <w:outlineLvl w:val="0"/>
        <w:rPr>
          <w:b/>
          <w:bCs/>
          <w:szCs w:val="24"/>
          <w:lang w:val="bg-BG"/>
        </w:rPr>
      </w:pPr>
    </w:p>
    <w:p w:rsidR="001A0626" w:rsidRPr="00BD42E5" w:rsidRDefault="001A0626" w:rsidP="001A0626">
      <w:pPr>
        <w:keepNext/>
        <w:spacing w:before="240"/>
        <w:ind w:right="-1" w:hanging="120"/>
        <w:outlineLvl w:val="0"/>
        <w:rPr>
          <w:b/>
          <w:bCs/>
          <w:szCs w:val="24"/>
          <w:lang w:val="bg-BG"/>
        </w:rPr>
      </w:pPr>
    </w:p>
    <w:p w:rsidR="001A0626" w:rsidRPr="00BD42E5" w:rsidRDefault="001A0626" w:rsidP="001A0626">
      <w:pPr>
        <w:keepNext/>
        <w:spacing w:before="240"/>
        <w:ind w:right="-1" w:hanging="120"/>
        <w:outlineLvl w:val="0"/>
        <w:rPr>
          <w:b/>
          <w:bCs/>
          <w:szCs w:val="24"/>
          <w:lang w:val="bg-BG"/>
        </w:rPr>
      </w:pPr>
    </w:p>
    <w:p w:rsidR="001A0626" w:rsidRPr="00BD42E5" w:rsidRDefault="001A0626" w:rsidP="001A0626">
      <w:pPr>
        <w:keepNext/>
        <w:spacing w:before="240"/>
        <w:ind w:right="-1" w:hanging="120"/>
        <w:outlineLvl w:val="0"/>
        <w:rPr>
          <w:b/>
          <w:bCs/>
          <w:szCs w:val="24"/>
          <w:lang w:val="bg-BG"/>
        </w:rPr>
      </w:pPr>
    </w:p>
    <w:p w:rsidR="001A0626" w:rsidRPr="00BD42E5" w:rsidRDefault="001A0626" w:rsidP="001A0626">
      <w:pPr>
        <w:keepNext/>
        <w:spacing w:before="240"/>
        <w:ind w:right="-1" w:hanging="120"/>
        <w:outlineLvl w:val="0"/>
        <w:rPr>
          <w:b/>
          <w:bCs/>
          <w:szCs w:val="24"/>
          <w:lang w:val="bg-BG"/>
        </w:rPr>
      </w:pPr>
    </w:p>
    <w:p w:rsidR="001A0626" w:rsidRPr="00BD42E5" w:rsidRDefault="001A0626" w:rsidP="001A0626">
      <w:pPr>
        <w:keepNext/>
        <w:spacing w:before="240"/>
        <w:ind w:right="-1" w:hanging="120"/>
        <w:outlineLvl w:val="0"/>
        <w:rPr>
          <w:b/>
          <w:bCs/>
          <w:szCs w:val="24"/>
          <w:lang w:val="bg-BG"/>
        </w:rPr>
      </w:pPr>
    </w:p>
    <w:p w:rsidR="001A0626" w:rsidRPr="00BD42E5" w:rsidRDefault="001A0626" w:rsidP="001A0626">
      <w:pPr>
        <w:keepNext/>
        <w:spacing w:before="240"/>
        <w:ind w:right="-1" w:hanging="120"/>
        <w:outlineLvl w:val="0"/>
        <w:rPr>
          <w:b/>
          <w:bCs/>
          <w:szCs w:val="24"/>
          <w:lang w:val="bg-BG"/>
        </w:rPr>
      </w:pPr>
    </w:p>
    <w:p w:rsidR="001A0626" w:rsidRPr="00BD42E5" w:rsidRDefault="001A0626" w:rsidP="001A0626">
      <w:pPr>
        <w:keepNext/>
        <w:spacing w:before="240"/>
        <w:ind w:right="-1" w:hanging="120"/>
        <w:outlineLvl w:val="0"/>
        <w:rPr>
          <w:b/>
          <w:bCs/>
          <w:szCs w:val="24"/>
          <w:lang w:val="bg-BG"/>
        </w:rPr>
      </w:pPr>
    </w:p>
    <w:p w:rsidR="001A0626" w:rsidRPr="00BD42E5" w:rsidRDefault="001A0626" w:rsidP="001A0626">
      <w:pPr>
        <w:keepNext/>
        <w:spacing w:before="240"/>
        <w:ind w:right="-1" w:hanging="120"/>
        <w:outlineLvl w:val="0"/>
        <w:rPr>
          <w:b/>
          <w:bCs/>
          <w:szCs w:val="24"/>
          <w:lang w:val="bg-BG"/>
        </w:rPr>
      </w:pPr>
    </w:p>
    <w:p w:rsidR="001A0626" w:rsidRPr="00BD42E5" w:rsidRDefault="001A0626" w:rsidP="001A0626">
      <w:pPr>
        <w:keepNext/>
        <w:spacing w:before="240"/>
        <w:ind w:right="-1" w:hanging="120"/>
        <w:outlineLvl w:val="0"/>
        <w:rPr>
          <w:b/>
          <w:bCs/>
          <w:szCs w:val="24"/>
          <w:lang w:val="bg-BG"/>
        </w:rPr>
      </w:pPr>
    </w:p>
    <w:p w:rsidR="001A0626" w:rsidRPr="00BD42E5" w:rsidRDefault="001A0626" w:rsidP="001A0626">
      <w:pPr>
        <w:keepNext/>
        <w:spacing w:before="240"/>
        <w:ind w:right="-1" w:hanging="120"/>
        <w:jc w:val="right"/>
        <w:outlineLvl w:val="0"/>
        <w:rPr>
          <w:b/>
          <w:bCs/>
          <w:szCs w:val="24"/>
          <w:lang w:val="bg-BG"/>
        </w:rPr>
      </w:pPr>
      <w:r w:rsidRPr="00BD42E5">
        <w:rPr>
          <w:b/>
          <w:bCs/>
          <w:szCs w:val="24"/>
          <w:lang w:val="bg-BG"/>
        </w:rPr>
        <w:t>Образец № 3</w:t>
      </w:r>
    </w:p>
    <w:p w:rsidR="001A0626" w:rsidRPr="00BD42E5" w:rsidRDefault="001A0626" w:rsidP="001A0626">
      <w:pPr>
        <w:ind w:right="-1"/>
        <w:rPr>
          <w:b/>
          <w:szCs w:val="24"/>
          <w:lang w:val="bg-BG"/>
        </w:rPr>
      </w:pPr>
      <w:r w:rsidRPr="00BD42E5">
        <w:rPr>
          <w:b/>
          <w:szCs w:val="24"/>
          <w:lang w:val="bg-BG"/>
        </w:rPr>
        <w:t>ДО</w:t>
      </w:r>
    </w:p>
    <w:p w:rsidR="001A0626" w:rsidRPr="00BD42E5" w:rsidRDefault="001A0626" w:rsidP="001A0626">
      <w:pPr>
        <w:ind w:right="-1"/>
        <w:rPr>
          <w:b/>
          <w:szCs w:val="24"/>
          <w:lang w:val="bg-BG"/>
        </w:rPr>
      </w:pPr>
    </w:p>
    <w:p w:rsidR="001A0626" w:rsidRPr="00BD42E5" w:rsidRDefault="001A0626" w:rsidP="001A0626">
      <w:pPr>
        <w:ind w:right="-1"/>
        <w:rPr>
          <w:b/>
          <w:szCs w:val="24"/>
          <w:lang w:val="bg-BG"/>
        </w:rPr>
      </w:pPr>
      <w:r w:rsidRPr="00BD42E5">
        <w:rPr>
          <w:b/>
          <w:szCs w:val="24"/>
          <w:lang w:val="bg-BG"/>
        </w:rPr>
        <w:t>КМЕТА НА ОБЩИНА ЗЕМЕН</w:t>
      </w:r>
    </w:p>
    <w:p w:rsidR="001A0626" w:rsidRPr="00BD42E5" w:rsidRDefault="001A0626" w:rsidP="001A0626">
      <w:pPr>
        <w:ind w:right="-1" w:firstLine="720"/>
        <w:jc w:val="center"/>
        <w:rPr>
          <w:b/>
          <w:caps/>
          <w:color w:val="000000"/>
          <w:position w:val="8"/>
          <w:szCs w:val="24"/>
          <w:lang w:val="bg-BG"/>
        </w:rPr>
      </w:pPr>
    </w:p>
    <w:p w:rsidR="001A0626" w:rsidRPr="00BD42E5" w:rsidRDefault="001A0626" w:rsidP="001A0626">
      <w:pPr>
        <w:ind w:right="-1" w:firstLine="720"/>
        <w:jc w:val="center"/>
        <w:rPr>
          <w:b/>
          <w:caps/>
          <w:color w:val="000000"/>
          <w:position w:val="8"/>
          <w:szCs w:val="24"/>
          <w:lang w:val="bg-BG"/>
        </w:rPr>
      </w:pPr>
    </w:p>
    <w:p w:rsidR="001A0626" w:rsidRPr="00BD42E5" w:rsidRDefault="001A0626" w:rsidP="001A0626">
      <w:pPr>
        <w:ind w:right="-1" w:firstLine="720"/>
        <w:jc w:val="center"/>
        <w:rPr>
          <w:b/>
          <w:caps/>
          <w:color w:val="000000"/>
          <w:position w:val="8"/>
          <w:szCs w:val="24"/>
          <w:lang w:val="bg-BG"/>
        </w:rPr>
      </w:pPr>
      <w:r w:rsidRPr="00BD42E5">
        <w:rPr>
          <w:b/>
          <w:caps/>
          <w:color w:val="000000"/>
          <w:position w:val="8"/>
          <w:szCs w:val="24"/>
          <w:lang w:val="bg-BG"/>
        </w:rPr>
        <w:t>Техническо предложение</w:t>
      </w:r>
    </w:p>
    <w:p w:rsidR="001A0626" w:rsidRPr="00BD42E5" w:rsidRDefault="001A0626" w:rsidP="001A0626">
      <w:pPr>
        <w:ind w:right="-1" w:firstLine="720"/>
        <w:jc w:val="center"/>
        <w:rPr>
          <w:b/>
          <w:caps/>
          <w:color w:val="000000"/>
          <w:position w:val="8"/>
          <w:szCs w:val="24"/>
          <w:lang w:val="bg-BG"/>
        </w:rPr>
      </w:pPr>
    </w:p>
    <w:p w:rsidR="001A0626" w:rsidRPr="00BD42E5" w:rsidRDefault="001A0626" w:rsidP="001A0626">
      <w:pPr>
        <w:ind w:right="-1" w:firstLine="720"/>
        <w:jc w:val="center"/>
        <w:rPr>
          <w:color w:val="000000"/>
          <w:position w:val="8"/>
          <w:szCs w:val="24"/>
          <w:lang w:val="bg-BG"/>
        </w:rPr>
      </w:pPr>
      <w:r w:rsidRPr="00BD42E5">
        <w:rPr>
          <w:color w:val="000000"/>
          <w:position w:val="8"/>
          <w:szCs w:val="24"/>
          <w:lang w:val="bg-BG"/>
        </w:rPr>
        <w:t>за участие в процедура пряко договаряне с определени лица за възлагане на обществена поръчка с предмет:</w:t>
      </w:r>
    </w:p>
    <w:p w:rsidR="001A0626" w:rsidRPr="00BD42E5" w:rsidRDefault="001A0626" w:rsidP="001A0626">
      <w:pPr>
        <w:ind w:right="-1" w:firstLine="720"/>
        <w:jc w:val="center"/>
        <w:rPr>
          <w:szCs w:val="24"/>
          <w:lang w:val="bg-BG"/>
        </w:rPr>
      </w:pPr>
      <w:r w:rsidRPr="00BD42E5">
        <w:rPr>
          <w:b/>
          <w:szCs w:val="24"/>
          <w:lang w:val="bg-BG"/>
        </w:rPr>
        <w:t>“Почистване на речно корито на р. Треклянска при с. Враня стена, общ. Земен“, „Почистване на речно корито на р. Треклянска при с. Пещера, общ. Земен“, „Почистване на речно корито на р. Струма при с. Жабляно, общ. Земен“ и „Почистване на речно корито на р. Треклянска при с. Калотинци, общ. Земен“</w:t>
      </w:r>
    </w:p>
    <w:p w:rsidR="001A0626" w:rsidRPr="00BD42E5" w:rsidRDefault="001A0626" w:rsidP="001A0626">
      <w:pPr>
        <w:ind w:right="-1" w:firstLine="720"/>
        <w:jc w:val="center"/>
        <w:rPr>
          <w:caps/>
          <w:color w:val="000000"/>
          <w:position w:val="8"/>
          <w:szCs w:val="24"/>
          <w:lang w:val="bg-BG"/>
        </w:rPr>
      </w:pPr>
    </w:p>
    <w:p w:rsidR="001A0626" w:rsidRPr="00BD42E5" w:rsidRDefault="001A0626" w:rsidP="001A0626">
      <w:pPr>
        <w:ind w:right="-1" w:firstLine="720"/>
        <w:jc w:val="center"/>
        <w:rPr>
          <w:b/>
          <w:caps/>
          <w:color w:val="000000"/>
          <w:position w:val="8"/>
          <w:szCs w:val="24"/>
          <w:lang w:val="bg-BG"/>
        </w:rPr>
      </w:pPr>
    </w:p>
    <w:p w:rsidR="001A0626" w:rsidRPr="00BD42E5" w:rsidRDefault="001A0626" w:rsidP="001A0626">
      <w:pPr>
        <w:spacing w:after="60"/>
        <w:ind w:right="-1"/>
        <w:jc w:val="both"/>
        <w:rPr>
          <w:b/>
          <w:szCs w:val="24"/>
          <w:lang w:val="bg-BG"/>
        </w:rPr>
      </w:pPr>
      <w:r w:rsidRPr="00BD42E5">
        <w:rPr>
          <w:color w:val="000000"/>
          <w:position w:val="8"/>
          <w:szCs w:val="24"/>
          <w:lang w:val="bg-BG"/>
        </w:rPr>
        <w:t>от: ………………………………………………………,(наименование на участника), с БУЛСТАТ/ЕИК: ……………………….., представлявано от:…………………………… (трите имена), в качеството на ……………………………., със седалище и адрес на управление: ……………………………………………., факс: ................................., електронна поща (е-mail): ……….................</w:t>
      </w:r>
      <w:r w:rsidRPr="00BD42E5">
        <w:rPr>
          <w:b/>
          <w:szCs w:val="24"/>
          <w:lang w:val="bg-BG"/>
        </w:rPr>
        <w:tab/>
      </w:r>
    </w:p>
    <w:p w:rsidR="001A0626" w:rsidRPr="00BD42E5" w:rsidRDefault="001A0626" w:rsidP="001A0626">
      <w:pPr>
        <w:spacing w:after="60"/>
        <w:ind w:right="-1"/>
        <w:jc w:val="both"/>
        <w:rPr>
          <w:b/>
          <w:szCs w:val="24"/>
          <w:lang w:val="bg-BG"/>
        </w:rPr>
      </w:pPr>
    </w:p>
    <w:p w:rsidR="001A0626" w:rsidRPr="00BD42E5" w:rsidRDefault="001A0626" w:rsidP="001A0626">
      <w:pPr>
        <w:spacing w:after="60"/>
        <w:ind w:right="-1" w:firstLine="720"/>
        <w:jc w:val="both"/>
        <w:rPr>
          <w:b/>
          <w:szCs w:val="24"/>
          <w:lang w:val="bg-BG"/>
        </w:rPr>
      </w:pPr>
      <w:r w:rsidRPr="00BD42E5">
        <w:rPr>
          <w:b/>
          <w:szCs w:val="24"/>
          <w:lang w:val="bg-BG"/>
        </w:rPr>
        <w:t>УВАЖАЕМИ Г-Н/Г-ЖО ……………………,</w:t>
      </w:r>
    </w:p>
    <w:p w:rsidR="001A0626" w:rsidRPr="00BD42E5" w:rsidRDefault="001A0626" w:rsidP="001A0626">
      <w:pPr>
        <w:spacing w:after="60"/>
        <w:ind w:right="-1" w:firstLine="720"/>
        <w:jc w:val="both"/>
        <w:rPr>
          <w:b/>
          <w:szCs w:val="24"/>
          <w:lang w:val="bg-BG"/>
        </w:rPr>
      </w:pPr>
    </w:p>
    <w:p w:rsidR="001A0626" w:rsidRPr="00BD42E5" w:rsidRDefault="001A0626" w:rsidP="001A0626">
      <w:pPr>
        <w:autoSpaceDE w:val="0"/>
        <w:autoSpaceDN w:val="0"/>
        <w:adjustRightInd w:val="0"/>
        <w:ind w:right="-1"/>
        <w:jc w:val="both"/>
        <w:rPr>
          <w:szCs w:val="24"/>
          <w:lang w:val="bg-BG"/>
        </w:rPr>
      </w:pPr>
      <w:r w:rsidRPr="00BD42E5">
        <w:rPr>
          <w:szCs w:val="24"/>
          <w:lang w:val="bg-BG"/>
        </w:rPr>
        <w:t xml:space="preserve">След като се запознахме с документацията за участие в процедурата за възлагане на обществена поръчка с посочения по-горе предмет, </w:t>
      </w:r>
      <w:r w:rsidRPr="00BD42E5">
        <w:rPr>
          <w:b/>
          <w:szCs w:val="24"/>
          <w:lang w:val="bg-BG"/>
        </w:rPr>
        <w:t xml:space="preserve">представяме следното Техническо предложение за изпълнение на поръчката:  </w:t>
      </w:r>
    </w:p>
    <w:p w:rsidR="001A0626" w:rsidRPr="00BD42E5" w:rsidRDefault="001A0626" w:rsidP="001A0626">
      <w:pPr>
        <w:autoSpaceDE w:val="0"/>
        <w:autoSpaceDN w:val="0"/>
        <w:adjustRightInd w:val="0"/>
        <w:ind w:right="-1"/>
        <w:jc w:val="both"/>
        <w:rPr>
          <w:b/>
          <w:szCs w:val="24"/>
          <w:lang w:val="bg-BG"/>
        </w:rPr>
      </w:pPr>
    </w:p>
    <w:p w:rsidR="001A0626" w:rsidRPr="00BD42E5" w:rsidRDefault="001A0626" w:rsidP="001A0626">
      <w:pPr>
        <w:autoSpaceDE w:val="0"/>
        <w:autoSpaceDN w:val="0"/>
        <w:adjustRightInd w:val="0"/>
        <w:ind w:right="-1" w:firstLine="708"/>
        <w:jc w:val="both"/>
        <w:rPr>
          <w:szCs w:val="24"/>
          <w:lang w:val="bg-BG"/>
        </w:rPr>
      </w:pPr>
    </w:p>
    <w:p w:rsidR="001A0626" w:rsidRPr="00BD42E5" w:rsidRDefault="001A0626" w:rsidP="001A0626">
      <w:pPr>
        <w:autoSpaceDE w:val="0"/>
        <w:autoSpaceDN w:val="0"/>
        <w:adjustRightInd w:val="0"/>
        <w:ind w:right="-1" w:firstLine="708"/>
        <w:jc w:val="both"/>
        <w:rPr>
          <w:i/>
          <w:szCs w:val="24"/>
          <w:lang w:val="bg-BG"/>
        </w:rPr>
      </w:pPr>
      <w:r w:rsidRPr="00BD42E5">
        <w:rPr>
          <w:szCs w:val="24"/>
          <w:lang w:val="bg-BG"/>
        </w:rPr>
        <w:t>Предлагаме срок за изпълнение на поръчката: ............. (словом: ........) календарни дни. (*</w:t>
      </w:r>
      <w:r w:rsidRPr="00BD42E5">
        <w:rPr>
          <w:i/>
          <w:szCs w:val="24"/>
          <w:lang w:val="bg-BG"/>
        </w:rPr>
        <w:t>Предложеният от участниците срок за изпълнение не трябва да надвишава указания от възложителя в документацията за участие)</w:t>
      </w:r>
    </w:p>
    <w:p w:rsidR="001A0626" w:rsidRPr="00BD42E5" w:rsidRDefault="001A0626" w:rsidP="001A0626">
      <w:pPr>
        <w:ind w:right="-1" w:firstLine="720"/>
        <w:jc w:val="both"/>
        <w:rPr>
          <w:szCs w:val="24"/>
          <w:lang w:val="bg-BG"/>
        </w:rPr>
      </w:pPr>
      <w:r w:rsidRPr="00BD42E5">
        <w:rPr>
          <w:szCs w:val="24"/>
          <w:lang w:val="bg-BG"/>
        </w:rPr>
        <w:lastRenderedPageBreak/>
        <w:t xml:space="preserve">Декларираме, че сме съгласни с поставените условия и ги приемаме без възражения. Запознати сме с клаузите на проекта на договора, приемаме ги и ако бъдем определени за изпълнител ще сключим договор в законоустановения срок. </w:t>
      </w:r>
    </w:p>
    <w:p w:rsidR="001A0626" w:rsidRPr="00BD42E5" w:rsidRDefault="001A0626" w:rsidP="001A0626">
      <w:pPr>
        <w:ind w:right="-1" w:firstLine="720"/>
        <w:jc w:val="both"/>
        <w:rPr>
          <w:szCs w:val="24"/>
          <w:lang w:val="bg-BG"/>
        </w:rPr>
      </w:pPr>
      <w:r w:rsidRPr="00BD42E5">
        <w:rPr>
          <w:szCs w:val="24"/>
          <w:lang w:val="bg-BG"/>
        </w:rPr>
        <w:t>Валидността на нашата оферта и нашето предложение е 1 (един) месец от крайния срок за подаване на оферти и ще остане обвързващо за нас, като може да бъде прието по всяко време преди изтичане на този срок.</w:t>
      </w:r>
    </w:p>
    <w:p w:rsidR="001A0626" w:rsidRPr="00BD42E5" w:rsidRDefault="001A0626" w:rsidP="001A0626">
      <w:pPr>
        <w:ind w:right="-1" w:firstLine="720"/>
        <w:jc w:val="both"/>
        <w:rPr>
          <w:szCs w:val="24"/>
          <w:lang w:val="bg-BG"/>
        </w:rPr>
      </w:pPr>
      <w:r w:rsidRPr="00BD42E5">
        <w:rPr>
          <w:szCs w:val="24"/>
          <w:lang w:val="bg-BG"/>
        </w:rPr>
        <w:t xml:space="preserve">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w:t>
      </w:r>
    </w:p>
    <w:p w:rsidR="001A0626" w:rsidRPr="00BD42E5" w:rsidRDefault="001A0626" w:rsidP="001A0626">
      <w:pPr>
        <w:spacing w:after="120"/>
        <w:ind w:right="-1"/>
        <w:jc w:val="both"/>
        <w:rPr>
          <w:szCs w:val="24"/>
          <w:lang w:val="bg-BG"/>
        </w:rPr>
      </w:pPr>
      <w:r w:rsidRPr="00BD42E5">
        <w:rPr>
          <w:szCs w:val="24"/>
          <w:lang w:val="bg-BG"/>
        </w:rPr>
        <w:tab/>
        <w:t>До подготвянето на официален договор, тази оферта заедно с писменото приемане от Ваша страна и известие за възлагане на договор ще формират обвързващо споразумение между двете страни.</w:t>
      </w:r>
    </w:p>
    <w:p w:rsidR="001A0626" w:rsidRPr="00BD42E5" w:rsidRDefault="001A0626" w:rsidP="001A0626">
      <w:pPr>
        <w:ind w:right="-1"/>
        <w:jc w:val="both"/>
        <w:rPr>
          <w:szCs w:val="24"/>
          <w:lang w:val="bg-BG"/>
        </w:rPr>
      </w:pPr>
      <w:r w:rsidRPr="00BD42E5">
        <w:rPr>
          <w:szCs w:val="24"/>
          <w:lang w:val="bg-BG"/>
        </w:rPr>
        <w:tab/>
        <w:t>Ние, предлагаме да изпълним поръчката съгласно изискванията на Възложителя при следните условия:</w:t>
      </w:r>
    </w:p>
    <w:p w:rsidR="001A0626" w:rsidRPr="00BD42E5" w:rsidRDefault="001A0626" w:rsidP="001A0626">
      <w:pPr>
        <w:tabs>
          <w:tab w:val="left" w:pos="284"/>
        </w:tabs>
        <w:ind w:right="-1" w:firstLine="720"/>
        <w:jc w:val="both"/>
        <w:rPr>
          <w:szCs w:val="24"/>
          <w:lang w:val="bg-BG"/>
        </w:rPr>
      </w:pPr>
      <w:r w:rsidRPr="00BD42E5">
        <w:rPr>
          <w:szCs w:val="24"/>
          <w:lang w:val="bg-BG"/>
        </w:rPr>
        <w:t>1. Качествено и добросъвестно изпълнение, в пълен обем на описаните дейности в  количествени сметки и изискванията на възложителя;</w:t>
      </w:r>
    </w:p>
    <w:p w:rsidR="001A0626" w:rsidRPr="00BD42E5" w:rsidRDefault="001A0626" w:rsidP="001A0626">
      <w:pPr>
        <w:ind w:right="-1"/>
        <w:jc w:val="both"/>
        <w:rPr>
          <w:i/>
          <w:color w:val="FF0000"/>
          <w:szCs w:val="24"/>
          <w:lang w:val="bg-BG"/>
        </w:rPr>
      </w:pPr>
    </w:p>
    <w:p w:rsidR="001A0626" w:rsidRPr="00BD42E5" w:rsidRDefault="001A0626" w:rsidP="001A0626">
      <w:pPr>
        <w:ind w:right="-1" w:firstLine="360"/>
        <w:jc w:val="both"/>
        <w:rPr>
          <w:szCs w:val="24"/>
          <w:lang w:val="bg-BG"/>
        </w:rPr>
      </w:pPr>
    </w:p>
    <w:p w:rsidR="001A0626" w:rsidRPr="00BD42E5" w:rsidRDefault="001A0626" w:rsidP="001A0626">
      <w:pPr>
        <w:ind w:right="-1" w:firstLine="360"/>
        <w:jc w:val="both"/>
        <w:rPr>
          <w:szCs w:val="24"/>
          <w:lang w:val="bg-BG"/>
        </w:rPr>
      </w:pPr>
      <w:r w:rsidRPr="00BD42E5">
        <w:rPr>
          <w:szCs w:val="24"/>
          <w:lang w:val="bg-BG"/>
        </w:rPr>
        <w:t>Документ за упълномощаване, когато лицето, което подава офертата, не е законният представител на участник.*</w:t>
      </w:r>
    </w:p>
    <w:p w:rsidR="001A0626" w:rsidRPr="00BD42E5" w:rsidRDefault="001A0626" w:rsidP="001A0626">
      <w:pPr>
        <w:ind w:right="-1"/>
        <w:jc w:val="both"/>
        <w:rPr>
          <w:szCs w:val="24"/>
          <w:lang w:val="bg-BG"/>
        </w:rPr>
      </w:pPr>
    </w:p>
    <w:tbl>
      <w:tblPr>
        <w:tblW w:w="9105" w:type="dxa"/>
        <w:tblInd w:w="75" w:type="dxa"/>
        <w:tblCellMar>
          <w:left w:w="0" w:type="dxa"/>
          <w:right w:w="0" w:type="dxa"/>
        </w:tblCellMar>
        <w:tblLook w:val="04A0"/>
      </w:tblPr>
      <w:tblGrid>
        <w:gridCol w:w="9105"/>
      </w:tblGrid>
      <w:tr w:rsidR="001A0626" w:rsidRPr="00BD42E5" w:rsidTr="003240FD">
        <w:tc>
          <w:tcPr>
            <w:tcW w:w="91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A0626" w:rsidRPr="00BD42E5" w:rsidRDefault="001A0626" w:rsidP="003240FD">
            <w:pPr>
              <w:spacing w:before="100" w:beforeAutospacing="1" w:after="100" w:afterAutospacing="1"/>
              <w:ind w:right="-1"/>
              <w:jc w:val="both"/>
              <w:rPr>
                <w:color w:val="000000"/>
                <w:szCs w:val="24"/>
                <w:lang w:val="bg-BG"/>
              </w:rPr>
            </w:pPr>
            <w:r w:rsidRPr="00BD42E5">
              <w:rPr>
                <w:color w:val="000000"/>
                <w:szCs w:val="24"/>
                <w:lang w:val="bg-BG"/>
              </w:rPr>
              <w:t xml:space="preserve">Дата: </w:t>
            </w:r>
          </w:p>
        </w:tc>
      </w:tr>
      <w:tr w:rsidR="001A0626" w:rsidRPr="00BD42E5" w:rsidTr="003240FD">
        <w:tc>
          <w:tcPr>
            <w:tcW w:w="91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A0626" w:rsidRPr="00BD42E5" w:rsidRDefault="001A0626" w:rsidP="003240FD">
            <w:pPr>
              <w:spacing w:before="100" w:beforeAutospacing="1" w:after="100" w:afterAutospacing="1"/>
              <w:ind w:right="-1"/>
              <w:jc w:val="both"/>
              <w:rPr>
                <w:color w:val="000000"/>
                <w:szCs w:val="24"/>
                <w:lang w:val="bg-BG"/>
              </w:rPr>
            </w:pPr>
            <w:r w:rsidRPr="00BD42E5">
              <w:rPr>
                <w:color w:val="000000"/>
                <w:szCs w:val="24"/>
                <w:lang w:val="bg-BG"/>
              </w:rPr>
              <w:t>Име и фамилия:</w:t>
            </w:r>
          </w:p>
        </w:tc>
      </w:tr>
      <w:tr w:rsidR="001A0626" w:rsidRPr="00BD42E5" w:rsidTr="003240FD">
        <w:tc>
          <w:tcPr>
            <w:tcW w:w="91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A0626" w:rsidRPr="00BD42E5" w:rsidRDefault="001A0626" w:rsidP="003240FD">
            <w:pPr>
              <w:spacing w:before="100" w:beforeAutospacing="1" w:after="100" w:afterAutospacing="1"/>
              <w:ind w:right="-1"/>
              <w:jc w:val="both"/>
              <w:rPr>
                <w:color w:val="000000"/>
                <w:szCs w:val="24"/>
                <w:lang w:val="bg-BG"/>
              </w:rPr>
            </w:pPr>
            <w:r w:rsidRPr="00BD42E5">
              <w:rPr>
                <w:color w:val="000000"/>
                <w:szCs w:val="24"/>
                <w:lang w:val="bg-BG"/>
              </w:rPr>
              <w:t>Подпис на лицето (и печат):</w:t>
            </w:r>
          </w:p>
        </w:tc>
      </w:tr>
      <w:tr w:rsidR="001A0626" w:rsidRPr="00BD42E5" w:rsidTr="003240FD">
        <w:trPr>
          <w:trHeight w:val="1717"/>
        </w:trPr>
        <w:tc>
          <w:tcPr>
            <w:tcW w:w="9105" w:type="dxa"/>
            <w:tcMar>
              <w:top w:w="0" w:type="dxa"/>
              <w:left w:w="108" w:type="dxa"/>
              <w:bottom w:w="0" w:type="dxa"/>
              <w:right w:w="108" w:type="dxa"/>
            </w:tcMar>
            <w:hideMark/>
          </w:tcPr>
          <w:p w:rsidR="001A0626" w:rsidRPr="00BD42E5" w:rsidRDefault="001A0626" w:rsidP="003240FD">
            <w:pPr>
              <w:spacing w:before="100" w:beforeAutospacing="1" w:after="100" w:afterAutospacing="1"/>
              <w:ind w:right="-1"/>
              <w:jc w:val="both"/>
              <w:rPr>
                <w:i/>
                <w:color w:val="000000"/>
                <w:szCs w:val="24"/>
                <w:lang w:val="bg-BG"/>
              </w:rPr>
            </w:pPr>
            <w:r w:rsidRPr="00BD42E5">
              <w:rPr>
                <w:i/>
                <w:color w:val="000000"/>
                <w:szCs w:val="24"/>
                <w:lang w:val="bg-BG"/>
              </w:rPr>
              <w:t> </w:t>
            </w:r>
          </w:p>
          <w:p w:rsidR="001A0626" w:rsidRPr="00BD42E5" w:rsidRDefault="001A0626" w:rsidP="003240FD">
            <w:pPr>
              <w:spacing w:before="100" w:beforeAutospacing="1" w:after="100" w:afterAutospacing="1"/>
              <w:ind w:right="-1"/>
              <w:jc w:val="both"/>
              <w:rPr>
                <w:i/>
                <w:color w:val="000000"/>
                <w:szCs w:val="24"/>
                <w:lang w:val="bg-BG"/>
              </w:rPr>
            </w:pPr>
            <w:r w:rsidRPr="00BD42E5">
              <w:rPr>
                <w:b/>
                <w:i/>
                <w:color w:val="000000"/>
                <w:szCs w:val="24"/>
                <w:lang w:val="bg-BG"/>
              </w:rPr>
              <w:t xml:space="preserve">*Забележка:  </w:t>
            </w:r>
            <w:r w:rsidRPr="00BD42E5">
              <w:rPr>
                <w:i/>
                <w:color w:val="000000"/>
                <w:szCs w:val="24"/>
                <w:lang w:val="bg-BG"/>
              </w:rPr>
              <w:t>Документът се прилага в случаите, в които офертата се подава от лице, което не е законен представител на участника. В случаите, в които това обстоятелство не е налице в образеца на техническото предложение се посочва – неприложимо.</w:t>
            </w:r>
          </w:p>
        </w:tc>
      </w:tr>
    </w:tbl>
    <w:p w:rsidR="001A0626" w:rsidRPr="00BD42E5" w:rsidRDefault="001A0626" w:rsidP="001A0626">
      <w:pPr>
        <w:ind w:right="-1"/>
        <w:jc w:val="both"/>
        <w:rPr>
          <w:szCs w:val="24"/>
          <w:lang w:val="bg-BG"/>
        </w:rPr>
      </w:pPr>
    </w:p>
    <w:p w:rsidR="001A0626" w:rsidRPr="00BD42E5" w:rsidRDefault="001A0626" w:rsidP="001A0626">
      <w:pPr>
        <w:ind w:right="-1"/>
        <w:jc w:val="both"/>
        <w:rPr>
          <w:szCs w:val="24"/>
          <w:lang w:val="bg-BG"/>
        </w:rPr>
      </w:pPr>
    </w:p>
    <w:p w:rsidR="001A0626" w:rsidRPr="00BD42E5" w:rsidRDefault="001A0626" w:rsidP="001A0626">
      <w:pPr>
        <w:ind w:right="-1"/>
        <w:jc w:val="both"/>
        <w:rPr>
          <w:szCs w:val="24"/>
          <w:lang w:val="bg-BG"/>
        </w:rPr>
      </w:pPr>
    </w:p>
    <w:p w:rsidR="001A0626" w:rsidRPr="00BD42E5" w:rsidRDefault="001A0626" w:rsidP="001A0626">
      <w:pPr>
        <w:ind w:right="-1"/>
        <w:jc w:val="both"/>
        <w:rPr>
          <w:szCs w:val="24"/>
          <w:lang w:val="bg-BG"/>
        </w:rPr>
      </w:pPr>
    </w:p>
    <w:p w:rsidR="001A0626" w:rsidRPr="00BD42E5" w:rsidRDefault="001A0626" w:rsidP="001A0626">
      <w:pPr>
        <w:ind w:right="-1"/>
        <w:jc w:val="both"/>
        <w:rPr>
          <w:b/>
          <w:i/>
          <w:szCs w:val="24"/>
          <w:lang w:val="bg-BG"/>
        </w:rPr>
      </w:pPr>
    </w:p>
    <w:p w:rsidR="001A0626" w:rsidRPr="00BD42E5" w:rsidRDefault="001A0626" w:rsidP="001A0626">
      <w:pPr>
        <w:ind w:right="-1"/>
        <w:rPr>
          <w:b/>
          <w:szCs w:val="24"/>
          <w:lang w:val="bg-BG"/>
        </w:rPr>
      </w:pPr>
    </w:p>
    <w:p w:rsidR="001A0626" w:rsidRPr="00BD42E5" w:rsidRDefault="001A0626" w:rsidP="001A0626">
      <w:pPr>
        <w:ind w:right="-1"/>
        <w:rPr>
          <w:b/>
          <w:szCs w:val="24"/>
          <w:lang w:val="bg-BG"/>
        </w:rPr>
      </w:pPr>
    </w:p>
    <w:p w:rsidR="001A0626" w:rsidRPr="00BD42E5" w:rsidRDefault="001A0626" w:rsidP="001A0626">
      <w:pPr>
        <w:ind w:right="-1"/>
        <w:rPr>
          <w:b/>
          <w:szCs w:val="24"/>
          <w:lang w:val="bg-BG"/>
        </w:rPr>
      </w:pPr>
    </w:p>
    <w:p w:rsidR="001A0626" w:rsidRPr="00BD42E5" w:rsidRDefault="001A0626" w:rsidP="001A0626">
      <w:pPr>
        <w:ind w:right="-1"/>
        <w:rPr>
          <w:b/>
          <w:szCs w:val="24"/>
          <w:lang w:val="bg-BG"/>
        </w:rPr>
      </w:pPr>
    </w:p>
    <w:p w:rsidR="001A0626" w:rsidRPr="00BD42E5" w:rsidRDefault="001A0626" w:rsidP="001A0626">
      <w:pPr>
        <w:ind w:right="-1"/>
        <w:rPr>
          <w:b/>
          <w:szCs w:val="24"/>
          <w:lang w:val="bg-BG"/>
        </w:rPr>
      </w:pPr>
    </w:p>
    <w:p w:rsidR="001A0626" w:rsidRPr="00BD42E5" w:rsidRDefault="001A0626" w:rsidP="001A0626">
      <w:pPr>
        <w:ind w:right="-1"/>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Pr="00BD42E5" w:rsidRDefault="001A0626" w:rsidP="001A0626">
      <w:pPr>
        <w:ind w:right="-1"/>
        <w:jc w:val="right"/>
        <w:rPr>
          <w:b/>
          <w:szCs w:val="24"/>
          <w:lang w:val="bg-BG"/>
        </w:rPr>
      </w:pPr>
      <w:r w:rsidRPr="00BD42E5">
        <w:rPr>
          <w:b/>
          <w:szCs w:val="24"/>
          <w:lang w:val="bg-BG"/>
        </w:rPr>
        <w:lastRenderedPageBreak/>
        <w:t>Образец № 3.1</w:t>
      </w: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center"/>
        <w:rPr>
          <w:b/>
          <w:szCs w:val="24"/>
          <w:lang w:val="bg-BG"/>
        </w:rPr>
      </w:pPr>
      <w:r w:rsidRPr="00BD42E5">
        <w:rPr>
          <w:b/>
          <w:szCs w:val="24"/>
          <w:lang w:val="bg-BG"/>
        </w:rPr>
        <w:t>Д Е К Л А Р А Ц И Я</w:t>
      </w:r>
    </w:p>
    <w:p w:rsidR="001A0626" w:rsidRPr="00BD42E5" w:rsidRDefault="001A0626" w:rsidP="001A0626">
      <w:pPr>
        <w:ind w:right="-1"/>
        <w:jc w:val="center"/>
        <w:rPr>
          <w:b/>
          <w:szCs w:val="24"/>
          <w:lang w:val="bg-BG"/>
        </w:rPr>
      </w:pPr>
      <w:r w:rsidRPr="00BD42E5">
        <w:rPr>
          <w:b/>
          <w:szCs w:val="24"/>
          <w:lang w:val="bg-BG"/>
        </w:rPr>
        <w:t>за съгласие с клаузите на приложения проект на договор</w:t>
      </w:r>
    </w:p>
    <w:p w:rsidR="001A0626" w:rsidRPr="00BD42E5" w:rsidRDefault="001A0626" w:rsidP="001A0626">
      <w:pPr>
        <w:ind w:right="-1"/>
        <w:jc w:val="center"/>
        <w:rPr>
          <w:szCs w:val="24"/>
          <w:lang w:val="bg-BG"/>
        </w:rPr>
      </w:pPr>
    </w:p>
    <w:p w:rsidR="001A0626" w:rsidRPr="00BD42E5" w:rsidRDefault="001A0626" w:rsidP="001A0626">
      <w:pPr>
        <w:ind w:right="-1"/>
        <w:jc w:val="both"/>
        <w:rPr>
          <w:b/>
          <w:szCs w:val="24"/>
          <w:lang w:val="bg-BG"/>
        </w:rPr>
      </w:pPr>
    </w:p>
    <w:p w:rsidR="001A0626" w:rsidRPr="00BD42E5" w:rsidRDefault="001A0626" w:rsidP="001A0626">
      <w:pPr>
        <w:ind w:right="-1"/>
        <w:jc w:val="both"/>
        <w:rPr>
          <w:b/>
          <w:szCs w:val="24"/>
          <w:lang w:val="bg-BG"/>
        </w:rPr>
      </w:pPr>
      <w:r w:rsidRPr="00BD42E5">
        <w:rPr>
          <w:szCs w:val="24"/>
          <w:lang w:val="bg-BG"/>
        </w:rPr>
        <w:t xml:space="preserve">Долуподписаният /-ната/ </w:t>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lang w:val="bg-BG"/>
        </w:rPr>
        <w:t xml:space="preserve">   в качеството ми на</w:t>
      </w:r>
      <w:r w:rsidRPr="00BD42E5">
        <w:rPr>
          <w:szCs w:val="24"/>
          <w:lang w:val="bg-BG"/>
        </w:rPr>
        <w:tab/>
        <w:t>______________________________</w:t>
      </w:r>
      <w:r w:rsidRPr="00BD42E5">
        <w:rPr>
          <w:i/>
          <w:szCs w:val="24"/>
          <w:lang w:val="bg-BG"/>
        </w:rPr>
        <w:t>___________________</w:t>
      </w:r>
      <w:r w:rsidRPr="00BD42E5">
        <w:rPr>
          <w:szCs w:val="24"/>
          <w:lang w:val="bg-BG"/>
        </w:rPr>
        <w:t>_______</w:t>
      </w:r>
      <w:r w:rsidRPr="00BD42E5">
        <w:rPr>
          <w:i/>
          <w:szCs w:val="24"/>
          <w:lang w:val="bg-BG"/>
        </w:rPr>
        <w:t xml:space="preserve">(посочете длъжността) </w:t>
      </w:r>
      <w:r w:rsidRPr="00BD42E5">
        <w:rPr>
          <w:szCs w:val="24"/>
          <w:lang w:val="bg-BG"/>
        </w:rPr>
        <w:t xml:space="preserve">на  </w:t>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i/>
          <w:szCs w:val="24"/>
          <w:lang w:val="bg-BG"/>
        </w:rPr>
        <w:t>(посочете наименованието на участника) БУЛСТАТ/ЕИК</w:t>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lang w:val="bg-BG"/>
        </w:rPr>
        <w:t xml:space="preserve"> - участник в пряко договаряне с определени лица за възлагане на обществената поръчка с предмет: </w:t>
      </w:r>
      <w:r w:rsidRPr="00BD42E5">
        <w:rPr>
          <w:b/>
          <w:szCs w:val="24"/>
          <w:lang w:val="bg-BG"/>
        </w:rPr>
        <w:t xml:space="preserve">“Почистване на речно корито на р. Треклянска при с. Враня стена, общ. Земен“, „Почистване на речно корито на р. Треклянска при с. Пещера, общ. Земен“, „Почистване на речно корито на р. Струма при с. Жабляно, общ. Земен“ и „Почистване на речно корито на р. Треклянска при с. Калотинци, общ. Земен“ </w:t>
      </w:r>
    </w:p>
    <w:p w:rsidR="001A0626" w:rsidRPr="00BD42E5" w:rsidRDefault="001A0626" w:rsidP="001A0626">
      <w:pPr>
        <w:ind w:right="-1"/>
        <w:rPr>
          <w:b/>
          <w:szCs w:val="24"/>
          <w:lang w:val="bg-BG"/>
        </w:rPr>
      </w:pPr>
    </w:p>
    <w:p w:rsidR="001A0626" w:rsidRPr="00BD42E5" w:rsidRDefault="001A0626" w:rsidP="001A0626">
      <w:pPr>
        <w:ind w:right="-1"/>
        <w:jc w:val="center"/>
        <w:rPr>
          <w:b/>
          <w:szCs w:val="24"/>
          <w:lang w:val="bg-BG"/>
        </w:rPr>
      </w:pPr>
    </w:p>
    <w:p w:rsidR="001A0626" w:rsidRPr="00BD42E5" w:rsidRDefault="001A0626" w:rsidP="001A0626">
      <w:pPr>
        <w:ind w:right="-1"/>
        <w:jc w:val="center"/>
        <w:rPr>
          <w:b/>
          <w:szCs w:val="24"/>
          <w:lang w:val="bg-BG"/>
        </w:rPr>
      </w:pPr>
      <w:r w:rsidRPr="00BD42E5">
        <w:rPr>
          <w:b/>
          <w:szCs w:val="24"/>
          <w:lang w:val="bg-BG"/>
        </w:rPr>
        <w:t>Д Е К Л А Р И Р А М, че:</w:t>
      </w:r>
    </w:p>
    <w:p w:rsidR="001A0626" w:rsidRPr="00BD42E5" w:rsidRDefault="001A0626" w:rsidP="001A0626">
      <w:pPr>
        <w:ind w:right="-1"/>
        <w:jc w:val="both"/>
        <w:rPr>
          <w:szCs w:val="24"/>
          <w:lang w:val="bg-BG"/>
        </w:rPr>
      </w:pPr>
    </w:p>
    <w:p w:rsidR="001A0626" w:rsidRPr="00BD42E5" w:rsidRDefault="001A0626" w:rsidP="001A0626">
      <w:pPr>
        <w:ind w:right="-1"/>
        <w:jc w:val="both"/>
        <w:rPr>
          <w:szCs w:val="24"/>
          <w:lang w:val="bg-BG"/>
        </w:rPr>
      </w:pPr>
      <w:r w:rsidRPr="00BD42E5">
        <w:rPr>
          <w:szCs w:val="24"/>
          <w:lang w:val="bg-BG"/>
        </w:rPr>
        <w:t xml:space="preserve">сме съгласни с поставените условия на горепосочената обществена поръчка и ги приемаме без възражения. </w:t>
      </w:r>
    </w:p>
    <w:p w:rsidR="001A0626" w:rsidRPr="00BD42E5" w:rsidRDefault="001A0626" w:rsidP="001A0626">
      <w:pPr>
        <w:ind w:right="-1"/>
        <w:jc w:val="both"/>
        <w:rPr>
          <w:szCs w:val="24"/>
          <w:lang w:val="bg-BG"/>
        </w:rPr>
      </w:pPr>
      <w:r w:rsidRPr="00BD42E5">
        <w:rPr>
          <w:szCs w:val="24"/>
          <w:lang w:val="bg-BG"/>
        </w:rPr>
        <w:t xml:space="preserve">Запознати сме с клаузите на проекта на договора, приемаме ги и ако бъдем определени за изпълнител ще сключим договор в законоустановения срок. </w:t>
      </w:r>
    </w:p>
    <w:p w:rsidR="001A0626" w:rsidRPr="00BD42E5" w:rsidRDefault="001A0626" w:rsidP="001A0626">
      <w:pPr>
        <w:ind w:right="-1"/>
        <w:jc w:val="both"/>
        <w:rPr>
          <w:szCs w:val="24"/>
          <w:lang w:val="bg-BG"/>
        </w:rPr>
      </w:pPr>
    </w:p>
    <w:p w:rsidR="001A0626" w:rsidRPr="00BD42E5" w:rsidRDefault="001A0626" w:rsidP="001A0626">
      <w:pPr>
        <w:ind w:right="-1"/>
        <w:jc w:val="both"/>
        <w:rPr>
          <w:szCs w:val="24"/>
          <w:lang w:val="bg-BG"/>
        </w:rPr>
      </w:pPr>
      <w:r w:rsidRPr="00BD42E5">
        <w:rPr>
          <w:szCs w:val="24"/>
          <w:lang w:val="bg-BG"/>
        </w:rPr>
        <w:t>Известна ми е отговорността по чл. 313 от Наказателния кодекс за посочване на неверни данни.</w:t>
      </w: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lang w:val="bg-BG"/>
        </w:rPr>
        <w:t xml:space="preserve">г.                 </w:t>
      </w:r>
      <w:r w:rsidRPr="00BD42E5">
        <w:rPr>
          <w:szCs w:val="24"/>
          <w:lang w:val="bg-BG"/>
        </w:rPr>
        <w:tab/>
      </w:r>
      <w:r w:rsidRPr="00BD42E5">
        <w:rPr>
          <w:szCs w:val="24"/>
          <w:lang w:val="bg-BG"/>
        </w:rPr>
        <w:tab/>
      </w:r>
      <w:r w:rsidRPr="00BD42E5">
        <w:rPr>
          <w:szCs w:val="24"/>
          <w:lang w:val="bg-BG"/>
        </w:rPr>
        <w:tab/>
        <w:t xml:space="preserve">Декларатор: </w:t>
      </w:r>
      <w:r w:rsidRPr="00BD42E5">
        <w:rPr>
          <w:szCs w:val="24"/>
          <w:lang w:val="bg-BG"/>
        </w:rPr>
        <w:softHyphen/>
      </w:r>
      <w:r w:rsidRPr="00BD42E5">
        <w:rPr>
          <w:szCs w:val="24"/>
          <w:u w:val="single"/>
          <w:lang w:val="bg-BG"/>
        </w:rPr>
        <w:tab/>
      </w:r>
      <w:r w:rsidRPr="00BD42E5">
        <w:rPr>
          <w:szCs w:val="24"/>
          <w:u w:val="single"/>
          <w:lang w:val="bg-BG"/>
        </w:rPr>
        <w:tab/>
      </w:r>
      <w:r w:rsidRPr="00BD42E5">
        <w:rPr>
          <w:szCs w:val="24"/>
          <w:u w:val="single"/>
          <w:lang w:val="bg-BG"/>
        </w:rPr>
        <w:tab/>
      </w:r>
    </w:p>
    <w:p w:rsidR="001A0626" w:rsidRPr="00BD42E5" w:rsidRDefault="001A0626" w:rsidP="001A0626">
      <w:pPr>
        <w:ind w:right="-1"/>
        <w:rPr>
          <w:szCs w:val="24"/>
          <w:lang w:val="bg-BG"/>
        </w:rPr>
      </w:pPr>
      <w:r w:rsidRPr="00BD42E5">
        <w:rPr>
          <w:i/>
          <w:iCs/>
          <w:szCs w:val="24"/>
          <w:lang w:val="bg-BG"/>
        </w:rPr>
        <w:t xml:space="preserve">(дата на подписване)              </w:t>
      </w:r>
      <w:r w:rsidRPr="00BD42E5">
        <w:rPr>
          <w:i/>
          <w:color w:val="000000"/>
          <w:spacing w:val="-2"/>
          <w:szCs w:val="24"/>
          <w:lang w:val="bg-BG"/>
        </w:rPr>
        <w:t>/подпис и печат/</w:t>
      </w:r>
    </w:p>
    <w:p w:rsidR="001A0626" w:rsidRPr="00BD42E5" w:rsidRDefault="001A0626" w:rsidP="001A0626">
      <w:pPr>
        <w:ind w:right="-1"/>
        <w:rPr>
          <w:b/>
          <w:szCs w:val="24"/>
          <w:lang w:val="bg-BG"/>
        </w:rPr>
      </w:pPr>
      <w:r w:rsidRPr="00BD42E5">
        <w:rPr>
          <w:b/>
          <w:szCs w:val="24"/>
          <w:lang w:val="bg-BG"/>
        </w:rPr>
        <w:br w:type="page"/>
      </w:r>
    </w:p>
    <w:p w:rsidR="001A0626" w:rsidRPr="00BD42E5" w:rsidRDefault="001A0626" w:rsidP="001A0626">
      <w:pPr>
        <w:ind w:right="-1"/>
        <w:jc w:val="right"/>
        <w:rPr>
          <w:b/>
          <w:szCs w:val="24"/>
          <w:lang w:val="bg-BG"/>
        </w:rPr>
      </w:pPr>
      <w:r w:rsidRPr="00BD42E5">
        <w:rPr>
          <w:b/>
          <w:szCs w:val="24"/>
          <w:lang w:val="bg-BG"/>
        </w:rPr>
        <w:lastRenderedPageBreak/>
        <w:t>Образец № 3.2.</w:t>
      </w: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center"/>
        <w:rPr>
          <w:b/>
          <w:szCs w:val="24"/>
          <w:lang w:val="bg-BG"/>
        </w:rPr>
      </w:pPr>
      <w:r w:rsidRPr="00BD42E5">
        <w:rPr>
          <w:b/>
          <w:szCs w:val="24"/>
          <w:lang w:val="bg-BG"/>
        </w:rPr>
        <w:t>Д Е К Л А Р А Ц И Я</w:t>
      </w:r>
    </w:p>
    <w:p w:rsidR="001A0626" w:rsidRPr="00BD42E5" w:rsidRDefault="001A0626" w:rsidP="001A0626">
      <w:pPr>
        <w:ind w:right="-1"/>
        <w:jc w:val="center"/>
        <w:rPr>
          <w:b/>
          <w:szCs w:val="24"/>
          <w:lang w:val="bg-BG"/>
        </w:rPr>
      </w:pPr>
      <w:r w:rsidRPr="00BD42E5">
        <w:rPr>
          <w:b/>
          <w:szCs w:val="24"/>
          <w:lang w:val="bg-BG"/>
        </w:rPr>
        <w:t>за срока на валидност на офертата</w:t>
      </w:r>
    </w:p>
    <w:p w:rsidR="001A0626" w:rsidRPr="00BD42E5" w:rsidRDefault="001A0626" w:rsidP="001A0626">
      <w:pPr>
        <w:ind w:right="-1"/>
        <w:jc w:val="center"/>
        <w:rPr>
          <w:szCs w:val="24"/>
          <w:lang w:val="bg-BG"/>
        </w:rPr>
      </w:pPr>
    </w:p>
    <w:p w:rsidR="001A0626" w:rsidRPr="00BD42E5" w:rsidRDefault="001A0626" w:rsidP="001A0626">
      <w:pPr>
        <w:ind w:right="-1"/>
        <w:jc w:val="both"/>
        <w:rPr>
          <w:b/>
          <w:szCs w:val="24"/>
          <w:lang w:val="bg-BG"/>
        </w:rPr>
      </w:pPr>
    </w:p>
    <w:p w:rsidR="001A0626" w:rsidRPr="00BD42E5" w:rsidRDefault="001A0626" w:rsidP="001A0626">
      <w:pPr>
        <w:ind w:right="-1"/>
        <w:jc w:val="both"/>
        <w:rPr>
          <w:b/>
          <w:szCs w:val="24"/>
          <w:lang w:val="bg-BG"/>
        </w:rPr>
      </w:pPr>
      <w:r w:rsidRPr="00BD42E5">
        <w:rPr>
          <w:szCs w:val="24"/>
          <w:lang w:val="bg-BG"/>
        </w:rPr>
        <w:t xml:space="preserve">Долуподписаният /-ната/ </w:t>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lang w:val="bg-BG"/>
        </w:rPr>
        <w:t xml:space="preserve">   в качеството ми на</w:t>
      </w:r>
      <w:r w:rsidRPr="00BD42E5">
        <w:rPr>
          <w:szCs w:val="24"/>
          <w:lang w:val="bg-BG"/>
        </w:rPr>
        <w:tab/>
        <w:t>______________________________</w:t>
      </w:r>
      <w:r w:rsidRPr="00BD42E5">
        <w:rPr>
          <w:i/>
          <w:szCs w:val="24"/>
          <w:lang w:val="bg-BG"/>
        </w:rPr>
        <w:t>___________________</w:t>
      </w:r>
      <w:r w:rsidRPr="00BD42E5">
        <w:rPr>
          <w:szCs w:val="24"/>
          <w:lang w:val="bg-BG"/>
        </w:rPr>
        <w:t>_______</w:t>
      </w:r>
      <w:r w:rsidRPr="00BD42E5">
        <w:rPr>
          <w:i/>
          <w:szCs w:val="24"/>
          <w:lang w:val="bg-BG"/>
        </w:rPr>
        <w:t xml:space="preserve">(посочете длъжността) </w:t>
      </w:r>
      <w:r w:rsidRPr="00BD42E5">
        <w:rPr>
          <w:szCs w:val="24"/>
          <w:lang w:val="bg-BG"/>
        </w:rPr>
        <w:t xml:space="preserve">на  </w:t>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i/>
          <w:szCs w:val="24"/>
          <w:lang w:val="bg-BG"/>
        </w:rPr>
        <w:t>(посочете наименованието на участника) БУЛСТАТ/ЕИК</w:t>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lang w:val="bg-BG"/>
        </w:rPr>
        <w:t xml:space="preserve"> - участник в пряко договаряне с определени лица за възлагане на обществената поръчка с предмет: </w:t>
      </w:r>
      <w:r w:rsidRPr="00BD42E5">
        <w:rPr>
          <w:b/>
          <w:szCs w:val="24"/>
          <w:lang w:val="bg-BG"/>
        </w:rPr>
        <w:t xml:space="preserve">“Почистване на речно корито на р. Треклянска при с. Враня стена, общ. Земен“, „Почистване на речно корито на р. Треклянска при с. Пещера, общ. Земен“, „Почистване на речно корито на р. Струма при с. Жабляно, общ. Земен“ и „Почистване на речно корито на р. Треклянска при с. Калотинци, общ. Земен“ </w:t>
      </w:r>
    </w:p>
    <w:p w:rsidR="001A0626" w:rsidRPr="00BD42E5" w:rsidRDefault="001A0626" w:rsidP="001A0626">
      <w:pPr>
        <w:ind w:right="-1"/>
        <w:jc w:val="center"/>
        <w:rPr>
          <w:b/>
          <w:szCs w:val="24"/>
          <w:lang w:val="bg-BG"/>
        </w:rPr>
      </w:pPr>
    </w:p>
    <w:p w:rsidR="001A0626" w:rsidRPr="00BD42E5" w:rsidRDefault="001A0626" w:rsidP="001A0626">
      <w:pPr>
        <w:ind w:right="-1"/>
        <w:jc w:val="center"/>
        <w:rPr>
          <w:b/>
          <w:szCs w:val="24"/>
          <w:lang w:val="bg-BG"/>
        </w:rPr>
      </w:pPr>
      <w:r w:rsidRPr="00BD42E5">
        <w:rPr>
          <w:b/>
          <w:szCs w:val="24"/>
          <w:lang w:val="bg-BG"/>
        </w:rPr>
        <w:t>Д Е К Л А Р И Р А М, че:</w:t>
      </w:r>
    </w:p>
    <w:p w:rsidR="001A0626" w:rsidRPr="00BD42E5" w:rsidRDefault="001A0626" w:rsidP="001A0626">
      <w:pPr>
        <w:ind w:right="-1"/>
        <w:jc w:val="both"/>
        <w:rPr>
          <w:b/>
          <w:i/>
          <w:color w:val="000000"/>
          <w:szCs w:val="24"/>
          <w:lang w:val="bg-BG"/>
        </w:rPr>
      </w:pPr>
    </w:p>
    <w:p w:rsidR="001A0626" w:rsidRPr="00BD42E5" w:rsidRDefault="001A0626" w:rsidP="001A0626">
      <w:pPr>
        <w:ind w:right="-1"/>
        <w:jc w:val="both"/>
        <w:rPr>
          <w:szCs w:val="24"/>
          <w:lang w:val="bg-BG"/>
        </w:rPr>
      </w:pPr>
      <w:r w:rsidRPr="00BD42E5">
        <w:rPr>
          <w:szCs w:val="24"/>
          <w:lang w:val="bg-BG"/>
        </w:rPr>
        <w:t>Валидността на нашата оферта и нашето предложение е 1 (един) месец от крайния срок за подаване на оферти и ще остане обвързващо за нас, като може да бъде прието по всяко време преди изтичане на този срок.</w:t>
      </w:r>
    </w:p>
    <w:p w:rsidR="001A0626" w:rsidRPr="00BD42E5" w:rsidRDefault="001A0626" w:rsidP="001A0626">
      <w:pPr>
        <w:ind w:right="-1"/>
        <w:jc w:val="right"/>
        <w:rPr>
          <w:b/>
          <w:szCs w:val="24"/>
          <w:lang w:val="bg-BG"/>
        </w:rPr>
      </w:pPr>
    </w:p>
    <w:p w:rsidR="001A0626" w:rsidRPr="00BD42E5" w:rsidRDefault="001A0626" w:rsidP="001A0626">
      <w:pPr>
        <w:ind w:right="-1"/>
        <w:jc w:val="both"/>
        <w:rPr>
          <w:szCs w:val="24"/>
          <w:lang w:val="bg-BG"/>
        </w:rPr>
      </w:pPr>
      <w:r w:rsidRPr="00BD42E5">
        <w:rPr>
          <w:szCs w:val="24"/>
          <w:lang w:val="bg-BG"/>
        </w:rPr>
        <w:t>Известна ми е отговорността по чл. 313 от Наказателния кодекс за посочване на неверни данни.</w:t>
      </w: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lang w:val="bg-BG"/>
        </w:rPr>
        <w:t xml:space="preserve">г.                 </w:t>
      </w:r>
      <w:r w:rsidRPr="00BD42E5">
        <w:rPr>
          <w:szCs w:val="24"/>
          <w:lang w:val="bg-BG"/>
        </w:rPr>
        <w:tab/>
      </w:r>
      <w:r w:rsidRPr="00BD42E5">
        <w:rPr>
          <w:szCs w:val="24"/>
          <w:lang w:val="bg-BG"/>
        </w:rPr>
        <w:tab/>
      </w:r>
      <w:r w:rsidRPr="00BD42E5">
        <w:rPr>
          <w:szCs w:val="24"/>
          <w:lang w:val="bg-BG"/>
        </w:rPr>
        <w:tab/>
        <w:t xml:space="preserve">Декларатор: </w:t>
      </w:r>
      <w:r w:rsidRPr="00BD42E5">
        <w:rPr>
          <w:szCs w:val="24"/>
          <w:lang w:val="bg-BG"/>
        </w:rPr>
        <w:softHyphen/>
      </w:r>
      <w:r w:rsidRPr="00BD42E5">
        <w:rPr>
          <w:szCs w:val="24"/>
          <w:u w:val="single"/>
          <w:lang w:val="bg-BG"/>
        </w:rPr>
        <w:tab/>
      </w:r>
      <w:r w:rsidRPr="00BD42E5">
        <w:rPr>
          <w:szCs w:val="24"/>
          <w:u w:val="single"/>
          <w:lang w:val="bg-BG"/>
        </w:rPr>
        <w:tab/>
      </w:r>
      <w:r w:rsidRPr="00BD42E5">
        <w:rPr>
          <w:szCs w:val="24"/>
          <w:u w:val="single"/>
          <w:lang w:val="bg-BG"/>
        </w:rPr>
        <w:tab/>
      </w:r>
    </w:p>
    <w:p w:rsidR="001A0626" w:rsidRPr="00BD42E5" w:rsidRDefault="001A0626" w:rsidP="001A0626">
      <w:pPr>
        <w:ind w:right="-1"/>
        <w:rPr>
          <w:szCs w:val="24"/>
          <w:lang w:val="bg-BG"/>
        </w:rPr>
      </w:pPr>
      <w:r w:rsidRPr="00BD42E5">
        <w:rPr>
          <w:i/>
          <w:iCs/>
          <w:szCs w:val="24"/>
          <w:lang w:val="bg-BG"/>
        </w:rPr>
        <w:t xml:space="preserve">(дата на подписване)              </w:t>
      </w:r>
      <w:r w:rsidRPr="00BD42E5">
        <w:rPr>
          <w:i/>
          <w:color w:val="000000"/>
          <w:spacing w:val="-2"/>
          <w:szCs w:val="24"/>
          <w:lang w:val="bg-BG"/>
        </w:rPr>
        <w:t>/подпис и печат/</w:t>
      </w:r>
    </w:p>
    <w:p w:rsidR="001A0626" w:rsidRPr="00BD42E5" w:rsidRDefault="001A0626" w:rsidP="001A0626">
      <w:pPr>
        <w:ind w:right="-1"/>
        <w:rPr>
          <w:b/>
          <w:szCs w:val="24"/>
          <w:lang w:val="bg-BG"/>
        </w:rPr>
      </w:pPr>
      <w:r w:rsidRPr="00BD42E5">
        <w:rPr>
          <w:b/>
          <w:szCs w:val="24"/>
          <w:lang w:val="bg-BG"/>
        </w:rPr>
        <w:br w:type="page"/>
      </w: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r w:rsidRPr="00BD42E5">
        <w:rPr>
          <w:b/>
          <w:szCs w:val="24"/>
          <w:lang w:val="bg-BG"/>
        </w:rPr>
        <w:t>Образец № 3.3.</w:t>
      </w:r>
    </w:p>
    <w:p w:rsidR="001A0626" w:rsidRPr="00BD42E5" w:rsidRDefault="001A0626" w:rsidP="001A0626">
      <w:pPr>
        <w:ind w:right="-1"/>
        <w:jc w:val="right"/>
        <w:rPr>
          <w:b/>
          <w:szCs w:val="24"/>
          <w:lang w:val="bg-BG"/>
        </w:rPr>
      </w:pPr>
    </w:p>
    <w:p w:rsidR="001A0626" w:rsidRPr="00BD42E5" w:rsidRDefault="001A0626" w:rsidP="001A0626">
      <w:pPr>
        <w:ind w:right="-1"/>
        <w:jc w:val="right"/>
        <w:rPr>
          <w:b/>
          <w:szCs w:val="24"/>
          <w:lang w:val="bg-BG"/>
        </w:rPr>
      </w:pPr>
    </w:p>
    <w:p w:rsidR="001A0626" w:rsidRPr="00BD42E5" w:rsidRDefault="001A0626" w:rsidP="001A0626">
      <w:pPr>
        <w:ind w:right="-1"/>
        <w:jc w:val="center"/>
        <w:rPr>
          <w:b/>
          <w:szCs w:val="24"/>
          <w:lang w:val="bg-BG"/>
        </w:rPr>
      </w:pPr>
      <w:r w:rsidRPr="00BD42E5">
        <w:rPr>
          <w:b/>
          <w:szCs w:val="24"/>
          <w:lang w:val="bg-BG"/>
        </w:rPr>
        <w:t>Д Е К Л А Р А Ц И Я</w:t>
      </w:r>
    </w:p>
    <w:p w:rsidR="001A0626" w:rsidRPr="00BD42E5" w:rsidRDefault="001A0626" w:rsidP="001A0626">
      <w:pPr>
        <w:ind w:right="-1"/>
        <w:jc w:val="center"/>
        <w:rPr>
          <w:b/>
          <w:szCs w:val="24"/>
          <w:lang w:val="bg-BG"/>
        </w:rPr>
      </w:pPr>
      <w:r w:rsidRPr="00BD42E5">
        <w:rPr>
          <w:b/>
          <w:szCs w:val="24"/>
          <w:lang w:val="bg-BG"/>
        </w:rPr>
        <w:t>за спазване на задълженията, свързани с данъци и осигуровки, опазване на околната среда, закрила на заетостта и условията на труд</w:t>
      </w:r>
    </w:p>
    <w:p w:rsidR="001A0626" w:rsidRPr="00BD42E5" w:rsidRDefault="001A0626" w:rsidP="001A0626">
      <w:pPr>
        <w:ind w:right="-1"/>
        <w:jc w:val="center"/>
        <w:rPr>
          <w:szCs w:val="24"/>
          <w:lang w:val="bg-BG"/>
        </w:rPr>
      </w:pPr>
    </w:p>
    <w:p w:rsidR="001A0626" w:rsidRPr="00BD42E5" w:rsidRDefault="001A0626" w:rsidP="001A0626">
      <w:pPr>
        <w:ind w:right="-1"/>
        <w:jc w:val="both"/>
        <w:rPr>
          <w:b/>
          <w:szCs w:val="24"/>
          <w:lang w:val="bg-BG"/>
        </w:rPr>
      </w:pPr>
    </w:p>
    <w:p w:rsidR="001A0626" w:rsidRPr="00BD42E5" w:rsidRDefault="001A0626" w:rsidP="001A0626">
      <w:pPr>
        <w:ind w:right="-1"/>
        <w:jc w:val="both"/>
        <w:rPr>
          <w:b/>
          <w:szCs w:val="24"/>
          <w:lang w:val="bg-BG"/>
        </w:rPr>
      </w:pPr>
      <w:r w:rsidRPr="00BD42E5">
        <w:rPr>
          <w:szCs w:val="24"/>
          <w:lang w:val="bg-BG"/>
        </w:rPr>
        <w:t xml:space="preserve">Долуподписаният /-ната/ </w:t>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lang w:val="bg-BG"/>
        </w:rPr>
        <w:t xml:space="preserve">   в качеството ми на</w:t>
      </w:r>
      <w:r w:rsidRPr="00BD42E5">
        <w:rPr>
          <w:szCs w:val="24"/>
          <w:lang w:val="bg-BG"/>
        </w:rPr>
        <w:tab/>
        <w:t>______________________________</w:t>
      </w:r>
      <w:r w:rsidRPr="00BD42E5">
        <w:rPr>
          <w:i/>
          <w:szCs w:val="24"/>
          <w:lang w:val="bg-BG"/>
        </w:rPr>
        <w:t>___________________</w:t>
      </w:r>
      <w:r w:rsidRPr="00BD42E5">
        <w:rPr>
          <w:szCs w:val="24"/>
          <w:lang w:val="bg-BG"/>
        </w:rPr>
        <w:t>_______</w:t>
      </w:r>
      <w:r w:rsidRPr="00BD42E5">
        <w:rPr>
          <w:i/>
          <w:szCs w:val="24"/>
          <w:lang w:val="bg-BG"/>
        </w:rPr>
        <w:t xml:space="preserve">(посочете длъжността) </w:t>
      </w:r>
      <w:r w:rsidRPr="00BD42E5">
        <w:rPr>
          <w:szCs w:val="24"/>
          <w:lang w:val="bg-BG"/>
        </w:rPr>
        <w:t xml:space="preserve">на  </w:t>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i/>
          <w:szCs w:val="24"/>
          <w:lang w:val="bg-BG"/>
        </w:rPr>
        <w:t>(посочете наименованието на участника) БУЛСТАТ/ЕИК</w:t>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lang w:val="bg-BG"/>
        </w:rPr>
        <w:t xml:space="preserve"> - участник в пряко договаряне с определени лица за възлагане на обществената поръчка с предмет: </w:t>
      </w:r>
      <w:r w:rsidRPr="00BD42E5">
        <w:rPr>
          <w:b/>
          <w:szCs w:val="24"/>
          <w:lang w:val="bg-BG"/>
        </w:rPr>
        <w:t xml:space="preserve">“Почистване на речно корито на р. Треклянска при с. Враня стена, общ. Земен“, „Почистване на речно корито на р. Треклянска при с. Пещера, общ. Земен“, „Почистване на речно корито на р. Струма при с. Жабляно, общ. Земен“ и „Почистване на речно корито на р. Треклянска при с. Калотинци, общ. Земен“ </w:t>
      </w:r>
    </w:p>
    <w:p w:rsidR="001A0626" w:rsidRPr="00BD42E5" w:rsidRDefault="001A0626" w:rsidP="001A0626">
      <w:pPr>
        <w:ind w:right="-1"/>
        <w:rPr>
          <w:b/>
          <w:szCs w:val="24"/>
          <w:lang w:val="bg-BG"/>
        </w:rPr>
      </w:pPr>
    </w:p>
    <w:p w:rsidR="001A0626" w:rsidRPr="00BD42E5" w:rsidRDefault="001A0626" w:rsidP="001A0626">
      <w:pPr>
        <w:ind w:right="-1"/>
        <w:jc w:val="center"/>
        <w:rPr>
          <w:b/>
          <w:szCs w:val="24"/>
          <w:lang w:val="bg-BG"/>
        </w:rPr>
      </w:pPr>
      <w:r w:rsidRPr="00BD42E5">
        <w:rPr>
          <w:b/>
          <w:szCs w:val="24"/>
          <w:lang w:val="bg-BG"/>
        </w:rPr>
        <w:t>Д Е К Л А Р И Р А М, че:</w:t>
      </w:r>
    </w:p>
    <w:p w:rsidR="001A0626" w:rsidRPr="00BD42E5" w:rsidRDefault="001A0626" w:rsidP="001A0626">
      <w:pPr>
        <w:ind w:right="-1"/>
        <w:jc w:val="both"/>
        <w:rPr>
          <w:b/>
          <w:szCs w:val="24"/>
          <w:lang w:val="bg-BG"/>
        </w:rPr>
      </w:pPr>
    </w:p>
    <w:p w:rsidR="001A0626" w:rsidRPr="00BD42E5" w:rsidRDefault="001A0626" w:rsidP="001A0626">
      <w:pPr>
        <w:ind w:right="-1"/>
        <w:jc w:val="both"/>
        <w:rPr>
          <w:szCs w:val="24"/>
          <w:lang w:val="bg-BG"/>
        </w:rPr>
      </w:pPr>
      <w:r w:rsidRPr="00BD42E5">
        <w:rPr>
          <w:szCs w:val="24"/>
          <w:lang w:val="bg-BG"/>
        </w:rPr>
        <w:t xml:space="preserve">При изготвяне на офертата са спазени задълженията, свързани с данъци и осигуровки, опазване на околната среда, закрила на заетостта и условията на труд.  </w:t>
      </w:r>
    </w:p>
    <w:p w:rsidR="001A0626" w:rsidRPr="00BD42E5" w:rsidRDefault="001A0626" w:rsidP="001A0626">
      <w:pPr>
        <w:ind w:right="-1"/>
        <w:jc w:val="both"/>
        <w:rPr>
          <w:szCs w:val="24"/>
          <w:lang w:val="bg-BG"/>
        </w:rPr>
      </w:pPr>
    </w:p>
    <w:p w:rsidR="001A0626" w:rsidRPr="00BD42E5" w:rsidRDefault="001A0626" w:rsidP="001A0626">
      <w:pPr>
        <w:ind w:right="-1"/>
        <w:jc w:val="both"/>
        <w:rPr>
          <w:szCs w:val="24"/>
          <w:lang w:val="bg-BG"/>
        </w:rPr>
      </w:pPr>
      <w:r w:rsidRPr="00BD42E5">
        <w:rPr>
          <w:szCs w:val="24"/>
          <w:lang w:val="bg-BG"/>
        </w:rPr>
        <w:t>Известна ми е отговорността по чл. 313 от Наказателния кодекс за посочване на неверни данни.</w:t>
      </w:r>
    </w:p>
    <w:p w:rsidR="001A0626" w:rsidRPr="00BD42E5" w:rsidRDefault="001A0626" w:rsidP="001A0626">
      <w:pPr>
        <w:ind w:right="-1"/>
        <w:rPr>
          <w:szCs w:val="24"/>
          <w:lang w:val="bg-BG"/>
        </w:rPr>
      </w:pPr>
    </w:p>
    <w:p w:rsidR="001A0626" w:rsidRPr="00BD42E5" w:rsidRDefault="001A0626" w:rsidP="001A0626">
      <w:pPr>
        <w:ind w:right="-1"/>
        <w:rPr>
          <w:szCs w:val="24"/>
          <w:lang w:val="bg-BG"/>
        </w:rPr>
      </w:pPr>
      <w:r w:rsidRPr="00BD42E5">
        <w:rPr>
          <w:szCs w:val="24"/>
          <w:u w:val="single"/>
          <w:lang w:val="bg-BG"/>
        </w:rPr>
        <w:tab/>
      </w:r>
      <w:r w:rsidRPr="00BD42E5">
        <w:rPr>
          <w:szCs w:val="24"/>
          <w:u w:val="single"/>
          <w:lang w:val="bg-BG"/>
        </w:rPr>
        <w:tab/>
      </w:r>
      <w:r w:rsidRPr="00BD42E5">
        <w:rPr>
          <w:szCs w:val="24"/>
          <w:u w:val="single"/>
          <w:lang w:val="bg-BG"/>
        </w:rPr>
        <w:tab/>
      </w:r>
      <w:r w:rsidRPr="00BD42E5">
        <w:rPr>
          <w:szCs w:val="24"/>
          <w:lang w:val="bg-BG"/>
        </w:rPr>
        <w:t xml:space="preserve">г.                 </w:t>
      </w:r>
      <w:r w:rsidRPr="00BD42E5">
        <w:rPr>
          <w:szCs w:val="24"/>
          <w:lang w:val="bg-BG"/>
        </w:rPr>
        <w:tab/>
      </w:r>
      <w:r w:rsidRPr="00BD42E5">
        <w:rPr>
          <w:szCs w:val="24"/>
          <w:lang w:val="bg-BG"/>
        </w:rPr>
        <w:tab/>
      </w:r>
      <w:r w:rsidRPr="00BD42E5">
        <w:rPr>
          <w:szCs w:val="24"/>
          <w:lang w:val="bg-BG"/>
        </w:rPr>
        <w:tab/>
        <w:t xml:space="preserve">Декларатор: </w:t>
      </w:r>
      <w:r w:rsidRPr="00BD42E5">
        <w:rPr>
          <w:szCs w:val="24"/>
          <w:lang w:val="bg-BG"/>
        </w:rPr>
        <w:softHyphen/>
      </w:r>
      <w:r w:rsidRPr="00BD42E5">
        <w:rPr>
          <w:szCs w:val="24"/>
          <w:u w:val="single"/>
          <w:lang w:val="bg-BG"/>
        </w:rPr>
        <w:tab/>
      </w:r>
      <w:r w:rsidRPr="00BD42E5">
        <w:rPr>
          <w:szCs w:val="24"/>
          <w:u w:val="single"/>
          <w:lang w:val="bg-BG"/>
        </w:rPr>
        <w:tab/>
      </w:r>
      <w:r w:rsidRPr="00BD42E5">
        <w:rPr>
          <w:szCs w:val="24"/>
          <w:u w:val="single"/>
          <w:lang w:val="bg-BG"/>
        </w:rPr>
        <w:tab/>
      </w:r>
    </w:p>
    <w:p w:rsidR="001A0626" w:rsidRPr="00BD42E5" w:rsidRDefault="001A0626" w:rsidP="001A0626">
      <w:pPr>
        <w:ind w:right="-1"/>
        <w:rPr>
          <w:szCs w:val="24"/>
          <w:lang w:val="bg-BG"/>
        </w:rPr>
      </w:pPr>
      <w:r w:rsidRPr="00BD42E5">
        <w:rPr>
          <w:i/>
          <w:iCs/>
          <w:szCs w:val="24"/>
          <w:lang w:val="bg-BG"/>
        </w:rPr>
        <w:t xml:space="preserve">(дата на подписване)              </w:t>
      </w:r>
      <w:r w:rsidRPr="00BD42E5">
        <w:rPr>
          <w:i/>
          <w:color w:val="000000"/>
          <w:spacing w:val="-2"/>
          <w:szCs w:val="24"/>
          <w:lang w:val="bg-BG"/>
        </w:rPr>
        <w:t>/подпис и печат/</w:t>
      </w:r>
    </w:p>
    <w:p w:rsidR="001A0626" w:rsidRPr="00BD42E5" w:rsidRDefault="001A0626" w:rsidP="001A0626">
      <w:pPr>
        <w:ind w:right="-1"/>
        <w:rPr>
          <w:color w:val="000000"/>
          <w:spacing w:val="-2"/>
          <w:szCs w:val="24"/>
          <w:lang w:val="bg-BG"/>
        </w:rPr>
      </w:pPr>
    </w:p>
    <w:p w:rsidR="001A0626" w:rsidRPr="00BD42E5" w:rsidRDefault="001A0626" w:rsidP="001A0626">
      <w:pPr>
        <w:ind w:right="-1"/>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Default="001A0626" w:rsidP="001A0626">
      <w:pPr>
        <w:ind w:right="-1"/>
        <w:jc w:val="right"/>
        <w:rPr>
          <w:b/>
          <w:szCs w:val="24"/>
          <w:lang w:val="bg-BG"/>
        </w:rPr>
      </w:pPr>
    </w:p>
    <w:p w:rsidR="001A0626" w:rsidRPr="00BD42E5" w:rsidRDefault="001A0626" w:rsidP="001A0626">
      <w:pPr>
        <w:ind w:right="-1"/>
        <w:jc w:val="right"/>
        <w:rPr>
          <w:b/>
          <w:szCs w:val="24"/>
          <w:lang w:val="bg-BG"/>
        </w:rPr>
      </w:pPr>
      <w:r w:rsidRPr="00BD42E5">
        <w:rPr>
          <w:b/>
          <w:szCs w:val="24"/>
          <w:lang w:val="bg-BG"/>
        </w:rPr>
        <w:lastRenderedPageBreak/>
        <w:t>Образец № 3.4.</w:t>
      </w:r>
    </w:p>
    <w:p w:rsidR="001A0626" w:rsidRPr="00BD42E5" w:rsidRDefault="001A0626" w:rsidP="001A0626">
      <w:pPr>
        <w:ind w:right="-1"/>
        <w:jc w:val="center"/>
        <w:rPr>
          <w:b/>
          <w:szCs w:val="24"/>
          <w:lang w:val="bg-BG"/>
        </w:rPr>
      </w:pPr>
      <w:r w:rsidRPr="00BD42E5">
        <w:rPr>
          <w:b/>
          <w:szCs w:val="24"/>
          <w:lang w:val="bg-BG"/>
        </w:rPr>
        <w:t>ДЕКЛАРАЦИЯ</w:t>
      </w:r>
    </w:p>
    <w:p w:rsidR="001A0626" w:rsidRPr="00BD42E5" w:rsidRDefault="001A0626" w:rsidP="001A0626">
      <w:pPr>
        <w:ind w:right="-1"/>
        <w:jc w:val="center"/>
        <w:rPr>
          <w:b/>
          <w:szCs w:val="24"/>
          <w:lang w:val="bg-BG"/>
        </w:rPr>
      </w:pPr>
      <w:r w:rsidRPr="00BD42E5">
        <w:rPr>
          <w:b/>
          <w:szCs w:val="24"/>
          <w:lang w:val="bg-BG"/>
        </w:rPr>
        <w:t xml:space="preserve">за конфиденциалност по чл. 102 от </w:t>
      </w:r>
      <w:r w:rsidRPr="00BD42E5">
        <w:rPr>
          <w:b/>
          <w:szCs w:val="24"/>
          <w:lang w:val="bg-BG"/>
        </w:rPr>
        <w:cr/>
        <w:t>ЗОП</w:t>
      </w:r>
    </w:p>
    <w:p w:rsidR="001A0626" w:rsidRPr="00BD42E5" w:rsidRDefault="001A0626" w:rsidP="001A0626">
      <w:pPr>
        <w:ind w:right="-1"/>
        <w:jc w:val="center"/>
        <w:rPr>
          <w:b/>
          <w:szCs w:val="24"/>
          <w:lang w:val="bg-BG"/>
        </w:rPr>
      </w:pPr>
    </w:p>
    <w:p w:rsidR="001A0626" w:rsidRPr="00BD42E5" w:rsidRDefault="001A0626" w:rsidP="001A0626">
      <w:pPr>
        <w:ind w:right="-1"/>
        <w:jc w:val="center"/>
        <w:rPr>
          <w:b/>
          <w:szCs w:val="24"/>
          <w:lang w:val="bg-BG"/>
        </w:rPr>
      </w:pPr>
    </w:p>
    <w:p w:rsidR="001A0626" w:rsidRPr="00BD42E5" w:rsidRDefault="001A0626" w:rsidP="001A0626">
      <w:pPr>
        <w:ind w:right="-1"/>
        <w:jc w:val="both"/>
        <w:rPr>
          <w:szCs w:val="24"/>
          <w:lang w:val="bg-BG"/>
        </w:rPr>
      </w:pPr>
      <w:r w:rsidRPr="00BD42E5">
        <w:rPr>
          <w:szCs w:val="24"/>
          <w:lang w:val="bg-BG"/>
        </w:rPr>
        <w:t>Подписаният/ата ………………………………………………………..………</w:t>
      </w:r>
    </w:p>
    <w:p w:rsidR="001A0626" w:rsidRPr="00BD42E5" w:rsidRDefault="001A0626" w:rsidP="001A0626">
      <w:pPr>
        <w:ind w:right="-1"/>
        <w:jc w:val="both"/>
        <w:rPr>
          <w:szCs w:val="24"/>
          <w:lang w:val="bg-BG"/>
        </w:rPr>
      </w:pPr>
      <w:r w:rsidRPr="00BD42E5">
        <w:rPr>
          <w:szCs w:val="24"/>
          <w:lang w:val="bg-BG"/>
        </w:rPr>
        <w:t xml:space="preserve">                                                            (трите имена)</w:t>
      </w:r>
    </w:p>
    <w:p w:rsidR="001A0626" w:rsidRPr="00BD42E5" w:rsidRDefault="001A0626" w:rsidP="001A0626">
      <w:pPr>
        <w:ind w:right="-1"/>
        <w:jc w:val="both"/>
        <w:rPr>
          <w:szCs w:val="24"/>
          <w:lang w:val="bg-BG"/>
        </w:rPr>
      </w:pPr>
      <w:r w:rsidRPr="00BD42E5">
        <w:rPr>
          <w:szCs w:val="24"/>
          <w:lang w:val="bg-BG"/>
        </w:rPr>
        <w:t>данни по документ за самоличност …………………………………………………………………………………………..……</w:t>
      </w:r>
    </w:p>
    <w:p w:rsidR="001A0626" w:rsidRPr="00BD42E5" w:rsidRDefault="001A0626" w:rsidP="001A0626">
      <w:pPr>
        <w:ind w:right="-1"/>
        <w:jc w:val="center"/>
        <w:rPr>
          <w:szCs w:val="24"/>
          <w:lang w:val="bg-BG"/>
        </w:rPr>
      </w:pPr>
      <w:r w:rsidRPr="00BD42E5">
        <w:rPr>
          <w:szCs w:val="24"/>
          <w:lang w:val="bg-BG"/>
        </w:rPr>
        <w:t>(номер на лична карта, дата, орган и място на издаването)</w:t>
      </w:r>
    </w:p>
    <w:p w:rsidR="001A0626" w:rsidRPr="00BD42E5" w:rsidRDefault="001A0626" w:rsidP="001A0626">
      <w:pPr>
        <w:ind w:right="-1"/>
        <w:jc w:val="both"/>
        <w:rPr>
          <w:szCs w:val="24"/>
          <w:lang w:val="bg-BG"/>
        </w:rPr>
      </w:pPr>
      <w:r w:rsidRPr="00BD42E5">
        <w:rPr>
          <w:szCs w:val="24"/>
          <w:lang w:val="bg-BG"/>
        </w:rPr>
        <w:t>в качеството си на ……………………………………………………………………………..…………………</w:t>
      </w:r>
    </w:p>
    <w:p w:rsidR="001A0626" w:rsidRPr="00BD42E5" w:rsidRDefault="001A0626" w:rsidP="001A0626">
      <w:pPr>
        <w:ind w:right="-1"/>
        <w:jc w:val="both"/>
        <w:rPr>
          <w:szCs w:val="24"/>
          <w:lang w:val="bg-BG"/>
        </w:rPr>
      </w:pPr>
      <w:r w:rsidRPr="00BD42E5">
        <w:rPr>
          <w:szCs w:val="24"/>
          <w:lang w:val="bg-BG"/>
        </w:rPr>
        <w:t xml:space="preserve">                                                              (длъжност)</w:t>
      </w:r>
    </w:p>
    <w:p w:rsidR="001A0626" w:rsidRPr="00BD42E5" w:rsidRDefault="001A0626" w:rsidP="001A0626">
      <w:pPr>
        <w:ind w:right="-1"/>
        <w:jc w:val="both"/>
        <w:rPr>
          <w:szCs w:val="24"/>
          <w:lang w:val="bg-BG"/>
        </w:rPr>
      </w:pPr>
      <w:r w:rsidRPr="00BD42E5">
        <w:rPr>
          <w:szCs w:val="24"/>
          <w:lang w:val="bg-BG"/>
        </w:rPr>
        <w:t>на…………………………………………………………………………………………</w:t>
      </w:r>
    </w:p>
    <w:p w:rsidR="001A0626" w:rsidRPr="00BD42E5" w:rsidRDefault="001A0626" w:rsidP="001A0626">
      <w:pPr>
        <w:ind w:right="-1"/>
        <w:jc w:val="center"/>
        <w:rPr>
          <w:szCs w:val="24"/>
          <w:lang w:val="bg-BG"/>
        </w:rPr>
      </w:pPr>
      <w:r w:rsidRPr="00BD42E5">
        <w:rPr>
          <w:szCs w:val="24"/>
          <w:lang w:val="bg-BG"/>
        </w:rPr>
        <w:t>(наименование на участника),</w:t>
      </w:r>
    </w:p>
    <w:p w:rsidR="001A0626" w:rsidRPr="00BD42E5" w:rsidRDefault="001A0626" w:rsidP="001A0626">
      <w:pPr>
        <w:ind w:right="-1"/>
        <w:jc w:val="both"/>
        <w:rPr>
          <w:szCs w:val="24"/>
          <w:lang w:val="bg-BG"/>
        </w:rPr>
      </w:pPr>
      <w:r w:rsidRPr="00BD42E5">
        <w:rPr>
          <w:szCs w:val="24"/>
          <w:lang w:val="bg-BG"/>
        </w:rPr>
        <w:t xml:space="preserve">ЕИК/БУЛСТАТ .................................................. – участник в пряко договаряне с определени лица за възлагане на обществена поръчка с предмет </w:t>
      </w:r>
      <w:r w:rsidRPr="00BD42E5">
        <w:rPr>
          <w:b/>
          <w:szCs w:val="24"/>
          <w:lang w:val="bg-BG"/>
        </w:rPr>
        <w:t>“Почистване на речно корито на р. Треклянска при с. Враня стена, общ. Земен“, „Почистване на речно корито на р. Треклянска при с. Пещера, общ. Земен“, „Почистване на речно корито на р. Струма при с. Жабляно, общ. Земен“ и „Почистване на речно корито на р. Треклянска при с. Калотинци, общ. Земен“</w:t>
      </w:r>
    </w:p>
    <w:p w:rsidR="001A0626" w:rsidRPr="00BD42E5" w:rsidRDefault="001A0626" w:rsidP="001A0626">
      <w:pPr>
        <w:ind w:right="-1"/>
        <w:jc w:val="both"/>
        <w:rPr>
          <w:szCs w:val="24"/>
          <w:lang w:val="bg-BG"/>
        </w:rPr>
      </w:pPr>
    </w:p>
    <w:p w:rsidR="001A0626" w:rsidRPr="00BD42E5" w:rsidRDefault="001A0626" w:rsidP="001A0626">
      <w:pPr>
        <w:ind w:right="-1"/>
        <w:jc w:val="center"/>
        <w:rPr>
          <w:szCs w:val="24"/>
          <w:lang w:val="bg-BG"/>
        </w:rPr>
      </w:pPr>
      <w:r w:rsidRPr="00BD42E5">
        <w:rPr>
          <w:szCs w:val="24"/>
          <w:lang w:val="bg-BG"/>
        </w:rPr>
        <w:t>ДЕКЛАРИРАМ:</w:t>
      </w:r>
    </w:p>
    <w:p w:rsidR="001A0626" w:rsidRPr="00BD42E5" w:rsidRDefault="001A0626" w:rsidP="001A0626">
      <w:pPr>
        <w:ind w:right="-1"/>
        <w:jc w:val="center"/>
        <w:rPr>
          <w:szCs w:val="24"/>
          <w:lang w:val="bg-BG"/>
        </w:rPr>
      </w:pPr>
    </w:p>
    <w:p w:rsidR="001A0626" w:rsidRPr="00BD42E5" w:rsidRDefault="001A0626" w:rsidP="001A0626">
      <w:pPr>
        <w:ind w:right="-1"/>
        <w:jc w:val="both"/>
        <w:rPr>
          <w:szCs w:val="24"/>
          <w:lang w:val="bg-BG"/>
        </w:rPr>
      </w:pPr>
      <w:r w:rsidRPr="00BD42E5">
        <w:rPr>
          <w:szCs w:val="24"/>
          <w:lang w:val="bg-BG"/>
        </w:rPr>
        <w:t>1. Информацията, съдържаща се в …………………….. (</w:t>
      </w:r>
      <w:r w:rsidRPr="00BD42E5">
        <w:rPr>
          <w:i/>
          <w:szCs w:val="24"/>
          <w:lang w:val="bg-BG"/>
        </w:rPr>
        <w:t>посочват се конкретна част/части от офертата</w:t>
      </w:r>
      <w:r w:rsidRPr="00BD42E5">
        <w:rPr>
          <w:szCs w:val="24"/>
          <w:lang w:val="bg-BG"/>
        </w:rPr>
        <w:t>) от офертата, да се счита за конфиденциална, тъй като съдържа търговска тайна.</w:t>
      </w:r>
    </w:p>
    <w:p w:rsidR="001A0626" w:rsidRPr="00BD42E5" w:rsidRDefault="001A0626" w:rsidP="001A0626">
      <w:pPr>
        <w:ind w:right="-1"/>
        <w:jc w:val="both"/>
        <w:rPr>
          <w:szCs w:val="24"/>
          <w:lang w:val="bg-BG"/>
        </w:rPr>
      </w:pPr>
      <w:r w:rsidRPr="00BD42E5">
        <w:rPr>
          <w:szCs w:val="24"/>
          <w:lang w:val="bg-BG"/>
        </w:rPr>
        <w:t>2. Не бихме желали информацията по т. 1 да бъде разкривана от възложителя, освен в предвидените от закона случаи.</w:t>
      </w:r>
    </w:p>
    <w:p w:rsidR="001A0626" w:rsidRPr="00BD42E5" w:rsidRDefault="001A0626" w:rsidP="001A0626">
      <w:pPr>
        <w:ind w:right="-1"/>
        <w:jc w:val="both"/>
        <w:rPr>
          <w:szCs w:val="24"/>
          <w:lang w:val="bg-BG"/>
        </w:rPr>
      </w:pPr>
    </w:p>
    <w:p w:rsidR="001A0626" w:rsidRPr="00BD42E5" w:rsidRDefault="001A0626" w:rsidP="001A0626">
      <w:pPr>
        <w:ind w:right="-1"/>
        <w:jc w:val="both"/>
        <w:rPr>
          <w:b/>
          <w:szCs w:val="24"/>
          <w:lang w:val="bg-BG"/>
        </w:rPr>
      </w:pPr>
    </w:p>
    <w:p w:rsidR="001A0626" w:rsidRPr="00BD42E5" w:rsidRDefault="001A0626" w:rsidP="001A0626">
      <w:pPr>
        <w:ind w:right="-1"/>
        <w:jc w:val="both"/>
        <w:rPr>
          <w:b/>
          <w:szCs w:val="24"/>
          <w:lang w:val="bg-BG"/>
        </w:rPr>
      </w:pPr>
      <w:r w:rsidRPr="00BD42E5">
        <w:rPr>
          <w:b/>
          <w:szCs w:val="24"/>
          <w:lang w:val="bg-BG"/>
        </w:rPr>
        <w:t xml:space="preserve">Дата: .............           </w:t>
      </w:r>
      <w:r w:rsidRPr="00BD42E5">
        <w:rPr>
          <w:b/>
          <w:szCs w:val="24"/>
          <w:lang w:val="bg-BG"/>
        </w:rPr>
        <w:tab/>
      </w:r>
      <w:r w:rsidRPr="00BD42E5">
        <w:rPr>
          <w:b/>
          <w:szCs w:val="24"/>
          <w:lang w:val="bg-BG"/>
        </w:rPr>
        <w:tab/>
        <w:t>Подпис и печат:………….</w:t>
      </w:r>
    </w:p>
    <w:p w:rsidR="001A0626" w:rsidRPr="00BD42E5" w:rsidRDefault="001A0626" w:rsidP="001A0626">
      <w:pPr>
        <w:ind w:right="-1"/>
        <w:jc w:val="right"/>
        <w:rPr>
          <w:b/>
          <w:szCs w:val="24"/>
          <w:lang w:val="bg-BG"/>
        </w:rPr>
      </w:pPr>
    </w:p>
    <w:p w:rsidR="001A0626" w:rsidRPr="00BD42E5" w:rsidRDefault="001A0626" w:rsidP="001A0626">
      <w:pPr>
        <w:ind w:right="-1"/>
        <w:jc w:val="both"/>
        <w:rPr>
          <w:i/>
          <w:szCs w:val="24"/>
          <w:lang w:val="bg-BG"/>
        </w:rPr>
      </w:pPr>
      <w:r w:rsidRPr="00BD42E5">
        <w:rPr>
          <w:b/>
          <w:i/>
          <w:szCs w:val="24"/>
          <w:lang w:val="bg-BG"/>
        </w:rPr>
        <w:t xml:space="preserve">*Забележка: </w:t>
      </w:r>
      <w:r w:rsidRPr="00BD42E5">
        <w:rPr>
          <w:i/>
          <w:szCs w:val="24"/>
          <w:lang w:val="bg-BG"/>
        </w:rPr>
        <w:t xml:space="preserve">Декларацията по чл. 102 от ЗОП не е задължителна част от офертата, като същата се представя по преценка на всеки участник и при наличие на основания за това. </w:t>
      </w:r>
    </w:p>
    <w:p w:rsidR="001A0626" w:rsidRPr="00BD42E5" w:rsidRDefault="001A0626" w:rsidP="001A0626">
      <w:pPr>
        <w:ind w:right="-1"/>
        <w:jc w:val="both"/>
        <w:rPr>
          <w:szCs w:val="24"/>
          <w:lang w:val="bg-BG"/>
        </w:rPr>
      </w:pPr>
      <w:r w:rsidRPr="00BD42E5">
        <w:rPr>
          <w:b/>
          <w:i/>
          <w:szCs w:val="24"/>
          <w:lang w:val="bg-BG"/>
        </w:rPr>
        <w:t xml:space="preserve">** Забележка: </w:t>
      </w:r>
      <w:r w:rsidRPr="00BD42E5">
        <w:rPr>
          <w:i/>
          <w:szCs w:val="24"/>
          <w:lang w:val="bg-BG"/>
        </w:rPr>
        <w:t xml:space="preserve">Съгласно чл.120, ал.2 от ЗОП: ,,Участниците не могат да се позовават на </w:t>
      </w:r>
      <w:r w:rsidRPr="00BD42E5">
        <w:rPr>
          <w:i/>
          <w:szCs w:val="24"/>
          <w:bdr w:val="none" w:sz="0" w:space="0" w:color="auto" w:frame="1"/>
          <w:shd w:val="clear" w:color="auto" w:fill="FFFFFF"/>
          <w:lang w:val="bg-BG"/>
        </w:rPr>
        <w:t>конфиденциалност</w:t>
      </w:r>
      <w:r w:rsidRPr="00BD42E5">
        <w:rPr>
          <w:i/>
          <w:szCs w:val="24"/>
          <w:lang w:val="bg-BG"/>
        </w:rPr>
        <w:t xml:space="preserve"> по отношение на предложенията от офертите им, които подлежат на оценка</w:t>
      </w:r>
      <w:r w:rsidRPr="00BD42E5">
        <w:rPr>
          <w:szCs w:val="24"/>
          <w:lang w:val="bg-BG"/>
        </w:rPr>
        <w:t>.</w:t>
      </w: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ind w:right="-1"/>
        <w:jc w:val="right"/>
        <w:rPr>
          <w:b/>
          <w:szCs w:val="24"/>
          <w:lang w:val="bg-BG"/>
        </w:rPr>
      </w:pPr>
      <w:r w:rsidRPr="00BD42E5">
        <w:rPr>
          <w:b/>
          <w:szCs w:val="24"/>
          <w:lang w:val="bg-BG"/>
        </w:rPr>
        <w:lastRenderedPageBreak/>
        <w:t>Образец № 4</w:t>
      </w:r>
    </w:p>
    <w:p w:rsidR="001A0626" w:rsidRPr="00BD42E5" w:rsidRDefault="001A0626" w:rsidP="001A0626">
      <w:pPr>
        <w:tabs>
          <w:tab w:val="num" w:pos="0"/>
        </w:tabs>
        <w:ind w:right="-1"/>
        <w:rPr>
          <w:b/>
          <w:szCs w:val="24"/>
          <w:lang w:val="bg-BG"/>
        </w:rPr>
      </w:pPr>
    </w:p>
    <w:p w:rsidR="001A0626" w:rsidRPr="00BD42E5" w:rsidRDefault="001A0626" w:rsidP="001A0626">
      <w:pPr>
        <w:tabs>
          <w:tab w:val="num" w:pos="0"/>
        </w:tabs>
        <w:ind w:right="-1"/>
        <w:rPr>
          <w:b/>
          <w:szCs w:val="24"/>
          <w:lang w:val="bg-BG"/>
        </w:rPr>
      </w:pPr>
      <w:r w:rsidRPr="00BD42E5">
        <w:rPr>
          <w:b/>
          <w:szCs w:val="24"/>
          <w:lang w:val="bg-BG"/>
        </w:rPr>
        <w:t>ДО</w:t>
      </w:r>
    </w:p>
    <w:p w:rsidR="001A0626" w:rsidRPr="00BD42E5" w:rsidRDefault="001A0626" w:rsidP="001A0626">
      <w:pPr>
        <w:tabs>
          <w:tab w:val="num" w:pos="0"/>
        </w:tabs>
        <w:ind w:right="-1"/>
        <w:rPr>
          <w:b/>
          <w:szCs w:val="24"/>
          <w:lang w:val="bg-BG"/>
        </w:rPr>
      </w:pPr>
    </w:p>
    <w:p w:rsidR="001A0626" w:rsidRPr="00BD42E5" w:rsidRDefault="001A0626" w:rsidP="001A0626">
      <w:pPr>
        <w:tabs>
          <w:tab w:val="num" w:pos="0"/>
        </w:tabs>
        <w:ind w:right="-1"/>
        <w:rPr>
          <w:b/>
          <w:szCs w:val="24"/>
          <w:lang w:val="bg-BG"/>
        </w:rPr>
      </w:pPr>
      <w:r w:rsidRPr="00BD42E5">
        <w:rPr>
          <w:b/>
          <w:szCs w:val="24"/>
          <w:lang w:val="bg-BG"/>
        </w:rPr>
        <w:t>КМЕТА НА ОБЩИНА ЗЕМЕН</w:t>
      </w:r>
    </w:p>
    <w:p w:rsidR="001A0626" w:rsidRPr="00BD42E5" w:rsidRDefault="001A0626" w:rsidP="001A0626">
      <w:pPr>
        <w:ind w:right="-1"/>
        <w:jc w:val="center"/>
        <w:rPr>
          <w:b/>
          <w:position w:val="8"/>
          <w:szCs w:val="24"/>
          <w:lang w:val="bg-BG"/>
        </w:rPr>
      </w:pPr>
    </w:p>
    <w:p w:rsidR="001A0626" w:rsidRPr="00BD42E5" w:rsidRDefault="001A0626" w:rsidP="001A0626">
      <w:pPr>
        <w:ind w:right="-1"/>
        <w:jc w:val="center"/>
        <w:rPr>
          <w:b/>
          <w:position w:val="8"/>
          <w:szCs w:val="24"/>
          <w:lang w:val="bg-BG"/>
        </w:rPr>
      </w:pPr>
      <w:r w:rsidRPr="00BD42E5">
        <w:rPr>
          <w:b/>
          <w:position w:val="8"/>
          <w:szCs w:val="24"/>
          <w:lang w:val="bg-BG"/>
        </w:rPr>
        <w:t>ЦЕНОВО ПРЕДЛОЖЕНИЕ</w:t>
      </w:r>
    </w:p>
    <w:p w:rsidR="001A0626" w:rsidRPr="00BD42E5" w:rsidRDefault="001A0626" w:rsidP="001A0626">
      <w:pPr>
        <w:ind w:right="-1"/>
        <w:jc w:val="center"/>
        <w:rPr>
          <w:b/>
          <w:position w:val="8"/>
          <w:szCs w:val="24"/>
          <w:lang w:val="bg-BG"/>
        </w:rPr>
      </w:pPr>
      <w:r w:rsidRPr="00BD42E5">
        <w:rPr>
          <w:b/>
          <w:position w:val="8"/>
          <w:szCs w:val="24"/>
          <w:lang w:val="bg-BG"/>
        </w:rPr>
        <w:t>за пряко договаряне с определени лица за възлагане на обществена поръчка</w:t>
      </w:r>
    </w:p>
    <w:p w:rsidR="001A0626" w:rsidRPr="00BD42E5" w:rsidRDefault="001A0626" w:rsidP="001A0626">
      <w:pPr>
        <w:autoSpaceDE w:val="0"/>
        <w:autoSpaceDN w:val="0"/>
        <w:adjustRightInd w:val="0"/>
        <w:ind w:right="-1"/>
        <w:jc w:val="center"/>
        <w:rPr>
          <w:b/>
          <w:position w:val="8"/>
          <w:szCs w:val="24"/>
          <w:lang w:val="bg-BG"/>
        </w:rPr>
      </w:pPr>
      <w:r w:rsidRPr="00BD42E5">
        <w:rPr>
          <w:b/>
          <w:position w:val="8"/>
          <w:szCs w:val="24"/>
          <w:lang w:val="bg-BG"/>
        </w:rPr>
        <w:t>с предмет:</w:t>
      </w:r>
    </w:p>
    <w:p w:rsidR="001A0626" w:rsidRPr="00BD42E5" w:rsidRDefault="001A0626" w:rsidP="001A0626">
      <w:pPr>
        <w:autoSpaceDE w:val="0"/>
        <w:autoSpaceDN w:val="0"/>
        <w:adjustRightInd w:val="0"/>
        <w:ind w:right="-1"/>
        <w:jc w:val="center"/>
        <w:rPr>
          <w:szCs w:val="24"/>
          <w:lang w:val="bg-BG"/>
        </w:rPr>
      </w:pPr>
      <w:r w:rsidRPr="00BD42E5">
        <w:rPr>
          <w:b/>
          <w:szCs w:val="24"/>
          <w:lang w:val="bg-BG"/>
        </w:rPr>
        <w:t>“Почистване на речно корито на р. Треклянска при с. Враня стена, общ. Земен“, „Почистване на речно корито на р. Треклянска при с. Пещера, общ. Земен“, „Почистване на речно корито на р. Струма при с. Жабляно, общ. Земен“ и „Почистване на речно корито на р. Треклянска при с. Калотинци, общ. Земен“</w:t>
      </w:r>
    </w:p>
    <w:p w:rsidR="001A0626" w:rsidRPr="00BD42E5" w:rsidRDefault="001A0626" w:rsidP="001A0626">
      <w:pPr>
        <w:ind w:right="-1"/>
        <w:jc w:val="center"/>
        <w:rPr>
          <w:b/>
          <w:position w:val="8"/>
          <w:szCs w:val="24"/>
          <w:lang w:val="bg-BG"/>
        </w:rPr>
      </w:pPr>
    </w:p>
    <w:p w:rsidR="001A0626" w:rsidRPr="00BD42E5" w:rsidRDefault="001A0626" w:rsidP="001A0626">
      <w:pPr>
        <w:ind w:right="-1"/>
        <w:jc w:val="center"/>
        <w:rPr>
          <w:b/>
          <w:position w:val="8"/>
          <w:szCs w:val="24"/>
          <w:lang w:val="bg-BG"/>
        </w:rPr>
      </w:pPr>
    </w:p>
    <w:p w:rsidR="001A0626" w:rsidRPr="00BD42E5" w:rsidRDefault="001A0626" w:rsidP="001A0626">
      <w:pPr>
        <w:ind w:right="-1"/>
        <w:jc w:val="both"/>
        <w:rPr>
          <w:szCs w:val="24"/>
          <w:lang w:val="bg-BG"/>
        </w:rPr>
      </w:pPr>
      <w:r w:rsidRPr="00BD42E5">
        <w:rPr>
          <w:b/>
          <w:position w:val="8"/>
          <w:szCs w:val="24"/>
          <w:lang w:val="bg-BG"/>
        </w:rPr>
        <w:t>от: ………………………………………………………,(наименование на участника), с БУЛСТАТ/ЕИК: ……………………….., представлявано от:…………………………… (трите имена), в качеството на ……………………………., със седалище и адрес на управление: ……………………………………………., факс: ................................., електронна поща (е-mail): ……….................</w:t>
      </w:r>
    </w:p>
    <w:p w:rsidR="001A0626" w:rsidRPr="00BD42E5" w:rsidRDefault="001A0626" w:rsidP="001A0626">
      <w:pPr>
        <w:ind w:right="-1" w:firstLine="900"/>
        <w:jc w:val="both"/>
        <w:rPr>
          <w:b/>
          <w:caps/>
          <w:szCs w:val="24"/>
          <w:lang w:val="bg-BG"/>
        </w:rPr>
      </w:pPr>
    </w:p>
    <w:p w:rsidR="001A0626" w:rsidRPr="00BD42E5" w:rsidRDefault="001A0626" w:rsidP="001A0626">
      <w:pPr>
        <w:ind w:right="-1" w:firstLine="900"/>
        <w:jc w:val="both"/>
        <w:rPr>
          <w:b/>
          <w:caps/>
          <w:szCs w:val="24"/>
          <w:lang w:val="bg-BG"/>
        </w:rPr>
      </w:pPr>
      <w:r w:rsidRPr="00BD42E5">
        <w:rPr>
          <w:b/>
          <w:caps/>
          <w:szCs w:val="24"/>
          <w:lang w:val="bg-BG"/>
        </w:rPr>
        <w:t>Уважаеми Г-Н/Г-ЖО……………………..,</w:t>
      </w:r>
    </w:p>
    <w:p w:rsidR="001A0626" w:rsidRPr="00BD42E5" w:rsidRDefault="001A0626" w:rsidP="001A0626">
      <w:pPr>
        <w:ind w:right="-1" w:firstLine="900"/>
        <w:jc w:val="both"/>
        <w:rPr>
          <w:b/>
          <w:caps/>
          <w:szCs w:val="24"/>
          <w:lang w:val="bg-BG"/>
        </w:rPr>
      </w:pPr>
    </w:p>
    <w:p w:rsidR="001A0626" w:rsidRPr="00BD42E5" w:rsidRDefault="001A0626" w:rsidP="001A0626">
      <w:pPr>
        <w:shd w:val="clear" w:color="auto" w:fill="FFFFFF"/>
        <w:ind w:right="-1" w:firstLine="284"/>
        <w:jc w:val="both"/>
        <w:rPr>
          <w:b/>
          <w:szCs w:val="24"/>
          <w:lang w:val="bg-BG"/>
        </w:rPr>
      </w:pPr>
      <w:r w:rsidRPr="00BD42E5">
        <w:rPr>
          <w:szCs w:val="24"/>
          <w:lang w:val="bg-BG"/>
        </w:rPr>
        <w:t xml:space="preserve">С настоящото, Ви представяме следното ценово предложение за изпълнение на обявената от Вас обществена поръчка с посочения предмет: </w:t>
      </w:r>
      <w:r w:rsidRPr="00BD42E5">
        <w:rPr>
          <w:b/>
          <w:szCs w:val="24"/>
          <w:lang w:val="bg-BG"/>
        </w:rPr>
        <w:t>“Почистване на речно корито на р. Треклянска при с. Враня стена, общ. Земен“, „Почистване на речно корито на р. Треклянска при с. Пещера, общ. Земен“, „Почистване на речно корито на р. Струма при с. Жабляно, общ. Земен“ и „Почистване на речно корито на р. Треклянска при с. Калотинци, общ. Земен“</w:t>
      </w:r>
    </w:p>
    <w:p w:rsidR="001A0626" w:rsidRPr="00BD42E5" w:rsidRDefault="001A0626" w:rsidP="001A0626">
      <w:pPr>
        <w:shd w:val="clear" w:color="auto" w:fill="FFFFFF"/>
        <w:ind w:right="-1"/>
        <w:jc w:val="both"/>
        <w:rPr>
          <w:b/>
          <w:szCs w:val="24"/>
          <w:u w:val="single"/>
          <w:lang w:val="bg-BG"/>
        </w:rPr>
      </w:pPr>
    </w:p>
    <w:p w:rsidR="001A0626" w:rsidRPr="00BD42E5" w:rsidRDefault="001A0626" w:rsidP="001A0626">
      <w:pPr>
        <w:ind w:right="-1"/>
        <w:jc w:val="both"/>
        <w:rPr>
          <w:b/>
          <w:szCs w:val="24"/>
          <w:lang w:val="bg-BG"/>
        </w:rPr>
      </w:pPr>
      <w:r w:rsidRPr="00BD42E5">
        <w:rPr>
          <w:b/>
          <w:szCs w:val="24"/>
          <w:lang w:val="bg-BG"/>
        </w:rPr>
        <w:t>І. Обща цена за изпълнение на поръчката, в размер на ............................................ лева без включен ДДС /словом: …...............................................………………….../, а с включен ДДС: .................. лева /словом: .................../, съгласно представените количествено-стойностни сметки, неразделна част към настоящото ценово предложение.</w:t>
      </w:r>
    </w:p>
    <w:p w:rsidR="001A0626" w:rsidRPr="00BD42E5" w:rsidRDefault="001A0626" w:rsidP="001A0626">
      <w:pPr>
        <w:ind w:right="-1"/>
        <w:jc w:val="both"/>
        <w:rPr>
          <w:b/>
          <w:szCs w:val="24"/>
          <w:lang w:val="bg-BG"/>
        </w:rPr>
      </w:pPr>
    </w:p>
    <w:p w:rsidR="001A0626" w:rsidRPr="00BD42E5" w:rsidRDefault="001A0626" w:rsidP="001A0626">
      <w:pPr>
        <w:ind w:right="-1"/>
        <w:jc w:val="both"/>
        <w:rPr>
          <w:b/>
          <w:szCs w:val="24"/>
          <w:lang w:val="bg-BG"/>
        </w:rPr>
      </w:pPr>
      <w:r w:rsidRPr="00BD42E5">
        <w:rPr>
          <w:b/>
          <w:szCs w:val="24"/>
          <w:lang w:val="bg-BG"/>
        </w:rPr>
        <w:t xml:space="preserve">ІІ. </w:t>
      </w:r>
      <w:r w:rsidRPr="00BD42E5">
        <w:rPr>
          <w:szCs w:val="24"/>
          <w:lang w:val="bg-BG"/>
        </w:rPr>
        <w:t>Цените (единични и обща) се посочват в български лева, като се посочват отделни редове – единични цени за отделните видове СМР, обща цена, без включен ДДС и обща цена, с включен  ДДС. Посочената обща цена за изпълнение на поръчката е крайна и включва всички разходи, включително почистване и извозването на строителните отпадъци.</w:t>
      </w:r>
    </w:p>
    <w:p w:rsidR="001A0626" w:rsidRPr="00BD42E5" w:rsidRDefault="001A0626" w:rsidP="001A0626">
      <w:pPr>
        <w:ind w:right="-1"/>
        <w:jc w:val="both"/>
        <w:rPr>
          <w:b/>
          <w:bCs/>
          <w:szCs w:val="24"/>
          <w:lang w:val="bg-BG"/>
        </w:rPr>
      </w:pPr>
    </w:p>
    <w:p w:rsidR="001A0626" w:rsidRPr="00BD42E5" w:rsidRDefault="001A0626" w:rsidP="001A0626">
      <w:pPr>
        <w:ind w:right="-1"/>
        <w:jc w:val="both"/>
        <w:rPr>
          <w:szCs w:val="24"/>
          <w:lang w:val="bg-BG"/>
        </w:rPr>
      </w:pPr>
      <w:r w:rsidRPr="00BD42E5">
        <w:rPr>
          <w:b/>
          <w:bCs/>
          <w:szCs w:val="24"/>
          <w:lang w:val="bg-BG"/>
        </w:rPr>
        <w:t xml:space="preserve">ІІІ. </w:t>
      </w:r>
      <w:r w:rsidRPr="00BD42E5">
        <w:rPr>
          <w:szCs w:val="24"/>
          <w:lang w:val="bg-BG"/>
        </w:rPr>
        <w:t>Посочените единични цени за изпълнение са окончателни и не подлежат на промяна, с изключение на случаите, посочени изрично в Закона за обществените поръчки, като включват всички разходи по изпълнение на поръчката.</w:t>
      </w:r>
    </w:p>
    <w:p w:rsidR="001A0626" w:rsidRPr="00BD42E5" w:rsidRDefault="001A0626" w:rsidP="001A0626">
      <w:pPr>
        <w:autoSpaceDE w:val="0"/>
        <w:autoSpaceDN w:val="0"/>
        <w:adjustRightInd w:val="0"/>
        <w:ind w:right="-1"/>
        <w:jc w:val="both"/>
        <w:rPr>
          <w:b/>
          <w:bCs/>
          <w:szCs w:val="24"/>
          <w:lang w:val="bg-BG"/>
        </w:rPr>
      </w:pPr>
    </w:p>
    <w:p w:rsidR="001A0626" w:rsidRPr="00BD42E5" w:rsidRDefault="001A0626" w:rsidP="001A0626">
      <w:pPr>
        <w:autoSpaceDE w:val="0"/>
        <w:autoSpaceDN w:val="0"/>
        <w:adjustRightInd w:val="0"/>
        <w:ind w:right="-1"/>
        <w:jc w:val="both"/>
        <w:rPr>
          <w:szCs w:val="24"/>
          <w:lang w:val="bg-BG"/>
        </w:rPr>
      </w:pPr>
      <w:r w:rsidRPr="00BD42E5">
        <w:rPr>
          <w:b/>
          <w:bCs/>
          <w:szCs w:val="24"/>
          <w:lang w:val="bg-BG"/>
        </w:rPr>
        <w:t xml:space="preserve">ІV. </w:t>
      </w:r>
      <w:r w:rsidRPr="00BD42E5">
        <w:rPr>
          <w:szCs w:val="24"/>
          <w:lang w:val="bg-BG"/>
        </w:rPr>
        <w:t>Плащанията за изпълнение на договора се извършват при условията и по реда съгласно  проекта на договор.</w:t>
      </w:r>
    </w:p>
    <w:p w:rsidR="001A0626" w:rsidRPr="00BD42E5" w:rsidRDefault="001A0626" w:rsidP="001A0626">
      <w:pPr>
        <w:ind w:right="-1"/>
        <w:jc w:val="both"/>
        <w:rPr>
          <w:b/>
          <w:bCs/>
          <w:szCs w:val="24"/>
          <w:lang w:val="bg-BG"/>
        </w:rPr>
      </w:pPr>
    </w:p>
    <w:p w:rsidR="001A0626" w:rsidRPr="00BD42E5" w:rsidRDefault="001A0626" w:rsidP="001A0626">
      <w:pPr>
        <w:ind w:right="-1"/>
        <w:jc w:val="both"/>
        <w:rPr>
          <w:szCs w:val="24"/>
          <w:lang w:val="bg-BG"/>
        </w:rPr>
      </w:pPr>
      <w:r w:rsidRPr="00BD42E5">
        <w:rPr>
          <w:b/>
          <w:bCs/>
          <w:szCs w:val="24"/>
          <w:lang w:val="bg-BG"/>
        </w:rPr>
        <w:t xml:space="preserve">V. </w:t>
      </w:r>
      <w:r w:rsidRPr="00BD42E5">
        <w:rPr>
          <w:szCs w:val="24"/>
          <w:lang w:val="bg-BG"/>
        </w:rPr>
        <w:t>Неразделна част от настоящото ценово предложение са количествено-стойностните сметки. При така предложените от нас условия, в нашето ценово предложение сме включили всички разходи, свързани с качественото изпълнение на поръчката в описания вид и обхват.</w:t>
      </w:r>
    </w:p>
    <w:p w:rsidR="001A0626" w:rsidRPr="00BD42E5" w:rsidRDefault="001A0626" w:rsidP="001A0626">
      <w:pPr>
        <w:autoSpaceDE w:val="0"/>
        <w:autoSpaceDN w:val="0"/>
        <w:adjustRightInd w:val="0"/>
        <w:ind w:right="-1"/>
        <w:rPr>
          <w:b/>
          <w:bCs/>
          <w:szCs w:val="24"/>
          <w:lang w:val="bg-BG"/>
        </w:rPr>
      </w:pPr>
    </w:p>
    <w:p w:rsidR="001A0626" w:rsidRPr="00BD42E5" w:rsidRDefault="001A0626" w:rsidP="001A0626">
      <w:pPr>
        <w:ind w:right="-1"/>
        <w:jc w:val="both"/>
        <w:rPr>
          <w:szCs w:val="24"/>
          <w:lang w:val="bg-BG"/>
        </w:rPr>
      </w:pPr>
      <w:r w:rsidRPr="00BD42E5">
        <w:rPr>
          <w:szCs w:val="24"/>
          <w:lang w:val="bg-BG"/>
        </w:rPr>
        <w:lastRenderedPageBreak/>
        <w:t>Ние се задължаваме, ако нашата оферта бъде приета, да изпълним предмета на договора, съгласно сроковете и условията залегнали в договора.</w:t>
      </w:r>
    </w:p>
    <w:p w:rsidR="001A0626" w:rsidRPr="00BD42E5" w:rsidRDefault="001A0626" w:rsidP="001A0626">
      <w:pPr>
        <w:autoSpaceDE w:val="0"/>
        <w:autoSpaceDN w:val="0"/>
        <w:adjustRightInd w:val="0"/>
        <w:ind w:right="-1" w:firstLine="720"/>
        <w:jc w:val="both"/>
        <w:rPr>
          <w:szCs w:val="24"/>
          <w:lang w:val="bg-BG"/>
        </w:rPr>
      </w:pPr>
    </w:p>
    <w:p w:rsidR="001A0626" w:rsidRPr="00BD42E5" w:rsidRDefault="001A0626" w:rsidP="001A0626">
      <w:pPr>
        <w:ind w:right="-1"/>
        <w:rPr>
          <w:szCs w:val="24"/>
          <w:lang w:val="bg-BG"/>
        </w:rPr>
      </w:pPr>
    </w:p>
    <w:p w:rsidR="001A0626" w:rsidRPr="00BD42E5" w:rsidRDefault="001A0626" w:rsidP="001A0626">
      <w:pPr>
        <w:ind w:right="-1"/>
        <w:jc w:val="both"/>
        <w:rPr>
          <w:szCs w:val="24"/>
          <w:lang w:val="bg-BG"/>
        </w:rPr>
      </w:pPr>
      <w:r w:rsidRPr="00BD42E5">
        <w:rPr>
          <w:b/>
          <w:i/>
          <w:szCs w:val="24"/>
          <w:lang w:val="bg-BG"/>
        </w:rPr>
        <w:t xml:space="preserve">*Забележка: </w:t>
      </w:r>
      <w:r w:rsidRPr="00BD42E5">
        <w:rPr>
          <w:i/>
          <w:szCs w:val="24"/>
          <w:lang w:val="bg-BG"/>
        </w:rPr>
        <w:t>Попълненото от участника Ценово предложение, съгласно този образец, както и количествено-стойностните сметки неразделна част към него, се поставя в отделен запечатан непрозрачен плик с надпис "Предлагани ценови параметри".</w:t>
      </w:r>
    </w:p>
    <w:p w:rsidR="001A0626" w:rsidRPr="00BD42E5" w:rsidRDefault="001A0626" w:rsidP="001A0626">
      <w:pPr>
        <w:ind w:right="-1"/>
        <w:jc w:val="both"/>
        <w:rPr>
          <w:b/>
          <w:i/>
          <w:szCs w:val="24"/>
          <w:lang w:val="bg-BG"/>
        </w:rPr>
      </w:pPr>
      <w:r w:rsidRPr="00BD42E5">
        <w:rPr>
          <w:b/>
          <w:i/>
          <w:szCs w:val="24"/>
          <w:lang w:val="bg-BG"/>
        </w:rPr>
        <w:t xml:space="preserve">** </w:t>
      </w:r>
      <w:r w:rsidRPr="00BD42E5">
        <w:rPr>
          <w:i/>
          <w:szCs w:val="24"/>
          <w:lang w:val="bg-BG"/>
        </w:rPr>
        <w:t xml:space="preserve">Непредвидените разходи, посочени в т. IV се извършват след изричното одобрение от </w:t>
      </w:r>
      <w:r w:rsidRPr="00BD42E5">
        <w:rPr>
          <w:bCs/>
          <w:szCs w:val="24"/>
          <w:lang w:val="bg-BG"/>
        </w:rPr>
        <w:t>Възложителя.</w:t>
      </w:r>
    </w:p>
    <w:p w:rsidR="001A0626" w:rsidRPr="00BD42E5" w:rsidRDefault="001A0626" w:rsidP="001A0626">
      <w:pPr>
        <w:ind w:right="-1"/>
        <w:jc w:val="both"/>
        <w:rPr>
          <w:i/>
          <w:szCs w:val="24"/>
          <w:lang w:val="bg-BG"/>
        </w:rPr>
      </w:pPr>
    </w:p>
    <w:p w:rsidR="001A0626" w:rsidRPr="00BD42E5" w:rsidRDefault="001A0626" w:rsidP="001A0626">
      <w:pPr>
        <w:ind w:right="-1"/>
        <w:jc w:val="both"/>
        <w:rPr>
          <w:i/>
          <w:szCs w:val="24"/>
          <w:lang w:val="bg-BG"/>
        </w:rPr>
      </w:pPr>
    </w:p>
    <w:p w:rsidR="001A0626" w:rsidRPr="00BD42E5" w:rsidRDefault="001A0626" w:rsidP="001A0626">
      <w:pPr>
        <w:ind w:right="-1"/>
        <w:jc w:val="both"/>
        <w:rPr>
          <w:b/>
          <w:i/>
          <w:szCs w:val="24"/>
          <w:lang w:val="bg-BG"/>
        </w:rPr>
      </w:pPr>
      <w:r w:rsidRPr="00BD42E5">
        <w:rPr>
          <w:b/>
          <w:i/>
          <w:szCs w:val="24"/>
          <w:lang w:val="bg-BG"/>
        </w:rPr>
        <w:t>При несъответствие между посочената обща цена в цифри и изписаната обща цена с думи цена, ще се взема предвид изписаната такава с думи.</w:t>
      </w:r>
    </w:p>
    <w:p w:rsidR="001A0626" w:rsidRPr="00BD42E5" w:rsidRDefault="001A0626" w:rsidP="001A0626">
      <w:pPr>
        <w:ind w:right="-1"/>
        <w:jc w:val="both"/>
        <w:rPr>
          <w:szCs w:val="24"/>
          <w:lang w:val="bg-BG"/>
        </w:rPr>
      </w:pPr>
    </w:p>
    <w:p w:rsidR="001A0626" w:rsidRPr="00BD42E5" w:rsidRDefault="001A0626" w:rsidP="001A0626">
      <w:pPr>
        <w:ind w:right="-1"/>
        <w:jc w:val="right"/>
        <w:rPr>
          <w:b/>
          <w:szCs w:val="24"/>
          <w:lang w:val="bg-BG"/>
        </w:rPr>
      </w:pPr>
    </w:p>
    <w:tbl>
      <w:tblPr>
        <w:tblW w:w="9105" w:type="dxa"/>
        <w:tblInd w:w="75" w:type="dxa"/>
        <w:tblCellMar>
          <w:left w:w="0" w:type="dxa"/>
          <w:right w:w="0" w:type="dxa"/>
        </w:tblCellMar>
        <w:tblLook w:val="04A0"/>
      </w:tblPr>
      <w:tblGrid>
        <w:gridCol w:w="9105"/>
      </w:tblGrid>
      <w:tr w:rsidR="001A0626" w:rsidRPr="00BD42E5" w:rsidTr="003240FD">
        <w:tc>
          <w:tcPr>
            <w:tcW w:w="91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A0626" w:rsidRPr="00BD42E5" w:rsidRDefault="001A0626" w:rsidP="003240FD">
            <w:pPr>
              <w:spacing w:before="100" w:beforeAutospacing="1" w:after="100" w:afterAutospacing="1"/>
              <w:ind w:right="-1"/>
              <w:jc w:val="both"/>
              <w:rPr>
                <w:color w:val="000000"/>
                <w:szCs w:val="24"/>
                <w:lang w:val="bg-BG"/>
              </w:rPr>
            </w:pPr>
            <w:r w:rsidRPr="00BD42E5">
              <w:rPr>
                <w:color w:val="000000"/>
                <w:szCs w:val="24"/>
                <w:lang w:val="bg-BG"/>
              </w:rPr>
              <w:t>Дата:</w:t>
            </w:r>
          </w:p>
        </w:tc>
      </w:tr>
      <w:tr w:rsidR="001A0626" w:rsidRPr="00BD42E5" w:rsidTr="003240FD">
        <w:tc>
          <w:tcPr>
            <w:tcW w:w="91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A0626" w:rsidRPr="00BD42E5" w:rsidRDefault="001A0626" w:rsidP="003240FD">
            <w:pPr>
              <w:spacing w:before="100" w:beforeAutospacing="1" w:after="100" w:afterAutospacing="1"/>
              <w:ind w:right="-1"/>
              <w:jc w:val="both"/>
              <w:rPr>
                <w:color w:val="000000"/>
                <w:szCs w:val="24"/>
                <w:lang w:val="bg-BG"/>
              </w:rPr>
            </w:pPr>
            <w:r w:rsidRPr="00BD42E5">
              <w:rPr>
                <w:color w:val="000000"/>
                <w:szCs w:val="24"/>
                <w:lang w:val="bg-BG"/>
              </w:rPr>
              <w:t>Име и фамилия:</w:t>
            </w:r>
          </w:p>
        </w:tc>
      </w:tr>
      <w:tr w:rsidR="001A0626" w:rsidRPr="00BD42E5" w:rsidTr="003240FD">
        <w:tc>
          <w:tcPr>
            <w:tcW w:w="91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A0626" w:rsidRPr="00BD42E5" w:rsidRDefault="001A0626" w:rsidP="003240FD">
            <w:pPr>
              <w:spacing w:before="100" w:beforeAutospacing="1" w:after="100" w:afterAutospacing="1"/>
              <w:ind w:right="-1"/>
              <w:jc w:val="both"/>
              <w:rPr>
                <w:color w:val="000000"/>
                <w:szCs w:val="24"/>
                <w:lang w:val="bg-BG"/>
              </w:rPr>
            </w:pPr>
            <w:r w:rsidRPr="00BD42E5">
              <w:rPr>
                <w:color w:val="000000"/>
                <w:szCs w:val="24"/>
                <w:lang w:val="bg-BG"/>
              </w:rPr>
              <w:t>Подпис на лицето (и печат):</w:t>
            </w:r>
          </w:p>
        </w:tc>
      </w:tr>
    </w:tbl>
    <w:p w:rsidR="001A0626" w:rsidRPr="00BD42E5" w:rsidRDefault="001A0626" w:rsidP="001A0626">
      <w:pPr>
        <w:ind w:right="-1"/>
        <w:jc w:val="both"/>
        <w:rPr>
          <w:color w:val="000000"/>
          <w:szCs w:val="24"/>
          <w:lang w:val="bg-BG"/>
        </w:rPr>
      </w:pPr>
      <w:bookmarkStart w:id="3" w:name="anchor-anchor"/>
      <w:bookmarkEnd w:id="3"/>
      <w:r w:rsidRPr="00BD42E5">
        <w:rPr>
          <w:color w:val="000000"/>
          <w:szCs w:val="24"/>
          <w:lang w:val="bg-BG"/>
        </w:rPr>
        <w:t> </w:t>
      </w:r>
    </w:p>
    <w:p w:rsidR="001A0626" w:rsidRPr="00BD42E5" w:rsidRDefault="001A0626" w:rsidP="001A0626">
      <w:pPr>
        <w:ind w:right="-1"/>
        <w:jc w:val="both"/>
        <w:rPr>
          <w:b/>
          <w:szCs w:val="24"/>
          <w:lang w:val="bg-BG"/>
        </w:rPr>
      </w:pPr>
    </w:p>
    <w:p w:rsidR="001A0626" w:rsidRPr="00BD42E5" w:rsidRDefault="001A0626" w:rsidP="001A0626">
      <w:pPr>
        <w:ind w:right="-1"/>
        <w:rPr>
          <w:szCs w:val="24"/>
          <w:lang w:val="bg-BG"/>
        </w:rPr>
      </w:pPr>
    </w:p>
    <w:p w:rsidR="001A0626" w:rsidRPr="00BD42E5" w:rsidRDefault="001A0626" w:rsidP="001A0626">
      <w:pPr>
        <w:ind w:right="-1"/>
        <w:rPr>
          <w:szCs w:val="24"/>
          <w:lang w:val="bg-BG"/>
        </w:rPr>
      </w:pPr>
    </w:p>
    <w:p w:rsidR="001A0626" w:rsidRPr="00BD42E5" w:rsidRDefault="001A0626" w:rsidP="001A0626">
      <w:pPr>
        <w:widowControl w:val="0"/>
        <w:tabs>
          <w:tab w:val="left" w:pos="9498"/>
        </w:tabs>
        <w:spacing w:after="240"/>
        <w:ind w:right="-1" w:firstLine="360"/>
        <w:jc w:val="both"/>
        <w:rPr>
          <w:color w:val="000000"/>
          <w:szCs w:val="24"/>
          <w:lang w:val="bg-BG"/>
        </w:rPr>
      </w:pPr>
    </w:p>
    <w:p w:rsidR="001A0626" w:rsidRPr="00BD42E5" w:rsidRDefault="001A0626" w:rsidP="001A0626">
      <w:pPr>
        <w:pStyle w:val="Heading3"/>
        <w:spacing w:after="240"/>
        <w:ind w:left="0" w:right="-1" w:firstLine="360"/>
        <w:rPr>
          <w:rFonts w:ascii="Times New Roman" w:hAnsi="Times New Roman"/>
          <w:b w:val="0"/>
          <w:sz w:val="24"/>
          <w:szCs w:val="24"/>
          <w:lang w:val="bg-BG"/>
        </w:rPr>
      </w:pPr>
      <w:r w:rsidRPr="00BD42E5">
        <w:rPr>
          <w:rFonts w:ascii="Times New Roman" w:hAnsi="Times New Roman"/>
          <w:sz w:val="24"/>
          <w:szCs w:val="24"/>
          <w:lang w:val="bg-BG"/>
        </w:rPr>
        <w:t>КМЕТ НА ОБЩИНА</w:t>
      </w:r>
    </w:p>
    <w:p w:rsidR="001A0626" w:rsidRPr="00BD42E5" w:rsidRDefault="001A0626" w:rsidP="001A0626">
      <w:pPr>
        <w:spacing w:after="240"/>
        <w:ind w:right="-1" w:firstLine="360"/>
        <w:jc w:val="both"/>
        <w:rPr>
          <w:color w:val="FFFFFF"/>
          <w:szCs w:val="24"/>
          <w:lang w:val="bg-BG"/>
        </w:rPr>
      </w:pPr>
      <w:r w:rsidRPr="00BD42E5">
        <w:rPr>
          <w:b/>
          <w:szCs w:val="24"/>
          <w:lang w:val="bg-BG"/>
        </w:rPr>
        <w:t>ЗЕМЕН     :……………………….         / ............................./</w:t>
      </w:r>
      <w:r w:rsidRPr="00BD42E5">
        <w:rPr>
          <w:szCs w:val="24"/>
          <w:lang w:val="bg-BG"/>
        </w:rPr>
        <w:tab/>
      </w:r>
      <w:r w:rsidRPr="00BD42E5">
        <w:rPr>
          <w:szCs w:val="24"/>
          <w:lang w:val="bg-BG"/>
        </w:rPr>
        <w:tab/>
      </w:r>
      <w:r w:rsidRPr="00BD42E5">
        <w:rPr>
          <w:szCs w:val="24"/>
          <w:lang w:val="bg-BG"/>
        </w:rPr>
        <w:tab/>
      </w:r>
      <w:r w:rsidRPr="00BD42E5">
        <w:rPr>
          <w:szCs w:val="24"/>
          <w:lang w:val="bg-BG"/>
        </w:rPr>
        <w:tab/>
      </w:r>
      <w:r w:rsidRPr="00BD42E5">
        <w:rPr>
          <w:szCs w:val="24"/>
          <w:lang w:val="bg-BG"/>
        </w:rPr>
        <w:tab/>
      </w:r>
      <w:r w:rsidRPr="00BD42E5">
        <w:rPr>
          <w:szCs w:val="24"/>
          <w:lang w:val="bg-BG"/>
        </w:rPr>
        <w:tab/>
      </w:r>
      <w:r w:rsidRPr="00BD42E5">
        <w:rPr>
          <w:szCs w:val="24"/>
          <w:lang w:val="bg-BG"/>
        </w:rPr>
        <w:tab/>
      </w:r>
      <w:r w:rsidRPr="00BD42E5">
        <w:rPr>
          <w:szCs w:val="24"/>
          <w:lang w:val="bg-BG"/>
        </w:rPr>
        <w:tab/>
      </w:r>
      <w:r w:rsidRPr="00BD42E5">
        <w:rPr>
          <w:color w:val="FFFFFF"/>
          <w:szCs w:val="24"/>
          <w:lang w:val="bg-BG"/>
        </w:rPr>
        <w:tab/>
        <w:t>Заличен на основание чл.4 от ЗЗЛД</w:t>
      </w:r>
    </w:p>
    <w:p w:rsidR="00F23F50" w:rsidRDefault="00F23F50"/>
    <w:sectPr w:rsidR="00F23F50" w:rsidSect="004E76BA">
      <w:headerReference w:type="default" r:id="rId7"/>
      <w:pgSz w:w="11906" w:h="16838"/>
      <w:pgMar w:top="567" w:right="1274" w:bottom="567"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MS ??">
    <w:altName w:val="Arial Unicode MS"/>
    <w:panose1 w:val="00000000000000000000"/>
    <w:charset w:val="80"/>
    <w:family w:val="auto"/>
    <w:notTrueType/>
    <w:pitch w:val="variable"/>
    <w:sig w:usb0="00000001" w:usb1="08070000" w:usb2="00000010" w:usb3="00000000" w:csb0="0002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9D" w:rsidRPr="00682783" w:rsidRDefault="001A0626" w:rsidP="000F0BFE">
    <w:pPr>
      <w:pStyle w:val="Header"/>
      <w:jc w:val="right"/>
      <w:rPr>
        <w:caps/>
        <w:szCs w:val="24"/>
        <w:lang w:val="bg-BG"/>
      </w:rPr>
    </w:pPr>
    <w:r>
      <w:rPr>
        <w:lang w:val="bg-BG"/>
      </w:rPr>
      <w:tab/>
    </w:r>
    <w:r>
      <w:rPr>
        <w:lang w:val="bg-BG"/>
      </w:rPr>
      <w:tab/>
    </w:r>
    <w:r w:rsidRPr="00682783">
      <w:rPr>
        <w:caps/>
        <w:szCs w:val="24"/>
        <w:lang w:val="bg-BG"/>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1A0626"/>
    <w:rsid w:val="00070141"/>
    <w:rsid w:val="001A0626"/>
    <w:rsid w:val="00797EC3"/>
    <w:rsid w:val="00AF3C5E"/>
    <w:rsid w:val="00B17A43"/>
    <w:rsid w:val="00B4332E"/>
    <w:rsid w:val="00C978FA"/>
    <w:rsid w:val="00E820DE"/>
    <w:rsid w:val="00F23F5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626"/>
    <w:pPr>
      <w:spacing w:after="0" w:line="240" w:lineRule="auto"/>
    </w:pPr>
    <w:rPr>
      <w:rFonts w:ascii="Times New Roman" w:eastAsia="Times New Roman" w:hAnsi="Times New Roman" w:cs="Times New Roman"/>
      <w:sz w:val="24"/>
      <w:szCs w:val="20"/>
      <w:lang w:val="en-AU"/>
    </w:rPr>
  </w:style>
  <w:style w:type="paragraph" w:styleId="Heading3">
    <w:name w:val="heading 3"/>
    <w:basedOn w:val="Normal"/>
    <w:next w:val="Normal"/>
    <w:link w:val="Heading3Char"/>
    <w:uiPriority w:val="99"/>
    <w:qFormat/>
    <w:rsid w:val="001A0626"/>
    <w:pPr>
      <w:keepNext/>
      <w:ind w:left="5103"/>
      <w:jc w:val="both"/>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1A0626"/>
    <w:rPr>
      <w:rFonts w:ascii="Cambria" w:eastAsia="Times New Roman" w:hAnsi="Cambria" w:cs="Times New Roman"/>
      <w:b/>
      <w:bCs/>
      <w:sz w:val="26"/>
      <w:szCs w:val="26"/>
      <w:lang w:val="en-AU"/>
    </w:rPr>
  </w:style>
  <w:style w:type="paragraph" w:styleId="Header">
    <w:name w:val="header"/>
    <w:aliases w:val="Intestazione.int.intestazione,Intestazione.int,Char1 Char"/>
    <w:basedOn w:val="Normal"/>
    <w:link w:val="HeaderChar1"/>
    <w:uiPriority w:val="99"/>
    <w:rsid w:val="001A0626"/>
    <w:pPr>
      <w:tabs>
        <w:tab w:val="center" w:pos="4703"/>
        <w:tab w:val="right" w:pos="9406"/>
      </w:tabs>
    </w:pPr>
  </w:style>
  <w:style w:type="character" w:customStyle="1" w:styleId="HeaderChar">
    <w:name w:val="Header Char"/>
    <w:basedOn w:val="DefaultParagraphFont"/>
    <w:link w:val="Header"/>
    <w:uiPriority w:val="99"/>
    <w:semiHidden/>
    <w:rsid w:val="001A0626"/>
    <w:rPr>
      <w:rFonts w:ascii="Times New Roman" w:eastAsia="Times New Roman" w:hAnsi="Times New Roman" w:cs="Times New Roman"/>
      <w:sz w:val="24"/>
      <w:szCs w:val="20"/>
      <w:lang w:val="en-AU"/>
    </w:rPr>
  </w:style>
  <w:style w:type="character" w:customStyle="1" w:styleId="HeaderChar1">
    <w:name w:val="Header Char1"/>
    <w:aliases w:val="Intestazione.int.intestazione Char,Intestazione.int Char,Header Char Char,Char1 Char Char"/>
    <w:link w:val="Header"/>
    <w:uiPriority w:val="99"/>
    <w:locked/>
    <w:rsid w:val="001A0626"/>
    <w:rPr>
      <w:rFonts w:ascii="Times New Roman" w:eastAsia="Times New Roman" w:hAnsi="Times New Roman" w:cs="Times New Roman"/>
      <w:sz w:val="24"/>
      <w:szCs w:val="20"/>
      <w:lang w:val="en-AU"/>
    </w:rPr>
  </w:style>
  <w:style w:type="paragraph" w:styleId="BalloonText">
    <w:name w:val="Balloon Text"/>
    <w:basedOn w:val="Normal"/>
    <w:link w:val="BalloonTextChar"/>
    <w:uiPriority w:val="99"/>
    <w:semiHidden/>
    <w:unhideWhenUsed/>
    <w:rsid w:val="001A0626"/>
    <w:rPr>
      <w:rFonts w:ascii="Tahoma" w:hAnsi="Tahoma" w:cs="Tahoma"/>
      <w:sz w:val="16"/>
      <w:szCs w:val="16"/>
    </w:rPr>
  </w:style>
  <w:style w:type="character" w:customStyle="1" w:styleId="BalloonTextChar">
    <w:name w:val="Balloon Text Char"/>
    <w:basedOn w:val="DefaultParagraphFont"/>
    <w:link w:val="BalloonText"/>
    <w:uiPriority w:val="99"/>
    <w:semiHidden/>
    <w:rsid w:val="001A0626"/>
    <w:rPr>
      <w:rFonts w:ascii="Tahoma" w:eastAsia="Times New Roman" w:hAnsi="Tahoma" w:cs="Tahoma"/>
      <w:sz w:val="16"/>
      <w:szCs w:val="16"/>
      <w:lang w:val="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apis://Base=NARH&amp;DocCode=4378&amp;ToPar=Par1_Pt14&amp;Type=201/" TargetMode="External"/><Relationship Id="rId5" Type="http://schemas.openxmlformats.org/officeDocument/2006/relationships/hyperlink" Target="apis://Base=NARH&amp;DocCode=4378&amp;ToPar=Par1_Pt13&amp;Type=20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7C371-68A1-4F13-AA69-D13607FA6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2327</Words>
  <Characters>13268</Characters>
  <Application>Microsoft Office Word</Application>
  <DocSecurity>0</DocSecurity>
  <Lines>110</Lines>
  <Paragraphs>31</Paragraphs>
  <ScaleCrop>false</ScaleCrop>
  <Company>Grizli777</Company>
  <LinksUpToDate>false</LinksUpToDate>
  <CharactersWithSpaces>15564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Obchtina-ZEMEN</dc:creator>
  <cp:lastModifiedBy>Obchtina-ZEMEN</cp:lastModifiedBy>
  <cp:revision>1</cp:revision>
  <dcterms:created xsi:type="dcterms:W3CDTF">2018-08-08T05:53:00Z</dcterms:created>
  <dcterms:modified xsi:type="dcterms:W3CDTF">2018-08-08T05:54:00Z</dcterms:modified>
</cp:coreProperties>
</file>